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C9CDB" w14:textId="7A48D46E" w:rsidR="007A0441" w:rsidRPr="00143FC9" w:rsidRDefault="00397723" w:rsidP="007A0441">
      <w:pPr>
        <w:rPr>
          <w:b/>
          <w:color w:val="auto"/>
          <w:sz w:val="26"/>
          <w:szCs w:val="26"/>
        </w:rPr>
      </w:pPr>
      <w:r>
        <w:rPr>
          <w:b/>
          <w:color w:val="auto"/>
          <w:sz w:val="26"/>
          <w:szCs w:val="26"/>
        </w:rPr>
        <w:t xml:space="preserve">Rio Tinto approves </w:t>
      </w:r>
      <w:r w:rsidRPr="00397723">
        <w:rPr>
          <w:b/>
          <w:color w:val="auto"/>
          <w:sz w:val="26"/>
          <w:szCs w:val="26"/>
        </w:rPr>
        <w:t>$463m</w:t>
      </w:r>
      <w:r>
        <w:rPr>
          <w:b/>
          <w:color w:val="auto"/>
          <w:sz w:val="26"/>
          <w:szCs w:val="26"/>
        </w:rPr>
        <w:t>illio</w:t>
      </w:r>
      <w:r w:rsidRPr="00397723">
        <w:rPr>
          <w:b/>
          <w:color w:val="auto"/>
          <w:sz w:val="26"/>
          <w:szCs w:val="26"/>
        </w:rPr>
        <w:t>n</w:t>
      </w:r>
      <w:r>
        <w:rPr>
          <w:b/>
          <w:color w:val="auto"/>
          <w:sz w:val="26"/>
          <w:szCs w:val="26"/>
        </w:rPr>
        <w:t xml:space="preserve"> investment in</w:t>
      </w:r>
      <w:bookmarkStart w:id="0" w:name="_GoBack"/>
      <w:bookmarkEnd w:id="0"/>
      <w:r>
        <w:rPr>
          <w:b/>
          <w:color w:val="auto"/>
          <w:sz w:val="26"/>
          <w:szCs w:val="26"/>
        </w:rPr>
        <w:t xml:space="preserve"> Zulti South</w:t>
      </w:r>
    </w:p>
    <w:p w14:paraId="4EDA3D79" w14:textId="77777777" w:rsidR="007A0441" w:rsidRPr="00143FC9" w:rsidRDefault="007A0441" w:rsidP="007A0441">
      <w:pPr>
        <w:rPr>
          <w:b/>
          <w:color w:val="auto"/>
          <w:sz w:val="26"/>
          <w:szCs w:val="26"/>
        </w:rPr>
      </w:pPr>
    </w:p>
    <w:p w14:paraId="2575227A" w14:textId="16EC2ACF" w:rsidR="007A0441" w:rsidRPr="00143FC9" w:rsidRDefault="009B1123" w:rsidP="007A0441">
      <w:pPr>
        <w:rPr>
          <w:b/>
          <w:color w:val="auto"/>
          <w:sz w:val="22"/>
        </w:rPr>
      </w:pPr>
      <w:r>
        <w:rPr>
          <w:b/>
          <w:color w:val="auto"/>
          <w:sz w:val="22"/>
        </w:rPr>
        <w:t>8</w:t>
      </w:r>
      <w:r w:rsidR="007A0441" w:rsidRPr="00143FC9">
        <w:rPr>
          <w:b/>
          <w:color w:val="auto"/>
          <w:sz w:val="22"/>
        </w:rPr>
        <w:t xml:space="preserve"> </w:t>
      </w:r>
      <w:r w:rsidR="00397723">
        <w:rPr>
          <w:b/>
          <w:color w:val="auto"/>
          <w:sz w:val="22"/>
        </w:rPr>
        <w:t>April</w:t>
      </w:r>
      <w:r w:rsidR="007A0441" w:rsidRPr="00143FC9">
        <w:rPr>
          <w:b/>
          <w:color w:val="auto"/>
          <w:sz w:val="22"/>
        </w:rPr>
        <w:t xml:space="preserve"> </w:t>
      </w:r>
      <w:r w:rsidR="00397723">
        <w:rPr>
          <w:b/>
          <w:color w:val="auto"/>
          <w:sz w:val="22"/>
        </w:rPr>
        <w:t>2019</w:t>
      </w:r>
    </w:p>
    <w:p w14:paraId="19B85BCB" w14:textId="77777777" w:rsidR="007A0441" w:rsidRPr="00143FC9" w:rsidRDefault="007A0441" w:rsidP="007A0441">
      <w:pPr>
        <w:rPr>
          <w:color w:val="auto"/>
        </w:rPr>
      </w:pPr>
    </w:p>
    <w:p w14:paraId="5484A31F" w14:textId="2A777709" w:rsidR="00397723" w:rsidRDefault="00397723" w:rsidP="00397723">
      <w:pPr>
        <w:rPr>
          <w:color w:val="auto"/>
        </w:rPr>
      </w:pPr>
      <w:r w:rsidRPr="00397723">
        <w:rPr>
          <w:color w:val="auto"/>
        </w:rPr>
        <w:t xml:space="preserve">Rio Tinto has approved the next stage in the development of Richards Bay Minerals (RBM) in South Africa </w:t>
      </w:r>
      <w:r>
        <w:rPr>
          <w:color w:val="auto"/>
        </w:rPr>
        <w:t>through</w:t>
      </w:r>
      <w:r w:rsidRPr="00397723">
        <w:rPr>
          <w:color w:val="auto"/>
        </w:rPr>
        <w:t xml:space="preserve"> the construction of the Zulti South project. The $463million (Rio Tinto share $343 million) investment will sustain RBM’s current capacity and extend mine life. </w:t>
      </w:r>
    </w:p>
    <w:p w14:paraId="388645A7" w14:textId="77777777" w:rsidR="00397723" w:rsidRPr="00397723" w:rsidRDefault="00397723" w:rsidP="00397723">
      <w:pPr>
        <w:rPr>
          <w:color w:val="auto"/>
        </w:rPr>
      </w:pPr>
    </w:p>
    <w:p w14:paraId="2524F8A1" w14:textId="77777777" w:rsidR="00397723" w:rsidRDefault="00397723" w:rsidP="00397723">
      <w:pPr>
        <w:rPr>
          <w:color w:val="auto"/>
        </w:rPr>
      </w:pPr>
      <w:r w:rsidRPr="00397723">
        <w:rPr>
          <w:color w:val="auto"/>
        </w:rPr>
        <w:t>RBM currently operates four mines in the Zulti North lease area, a mineral separation plant and smelting facility. The Zulti North orebody grade is declining, hence the Zulti South mine is required to maintain the output of high-margin zircon and rutile, and provide sufficient ore to support TiO2 sales.</w:t>
      </w:r>
    </w:p>
    <w:p w14:paraId="7F72D079" w14:textId="1662F363" w:rsidR="00397723" w:rsidRPr="00397723" w:rsidRDefault="00397723" w:rsidP="00397723">
      <w:pPr>
        <w:rPr>
          <w:color w:val="auto"/>
        </w:rPr>
      </w:pPr>
      <w:r w:rsidRPr="00397723">
        <w:rPr>
          <w:color w:val="auto"/>
        </w:rPr>
        <w:t xml:space="preserve"> </w:t>
      </w:r>
    </w:p>
    <w:p w14:paraId="72B4A797" w14:textId="626A6E50" w:rsidR="00397723" w:rsidRPr="00397723" w:rsidRDefault="00397723" w:rsidP="00397723">
      <w:pPr>
        <w:rPr>
          <w:color w:val="auto"/>
        </w:rPr>
      </w:pPr>
      <w:r w:rsidRPr="00397723">
        <w:rPr>
          <w:color w:val="auto"/>
        </w:rPr>
        <w:t xml:space="preserve">The Zulti South mine (Phase 1) will </w:t>
      </w:r>
      <w:r w:rsidR="00A84E3D">
        <w:rPr>
          <w:color w:val="auto"/>
        </w:rPr>
        <w:t>underpin RBM’s supply of</w:t>
      </w:r>
      <w:r w:rsidRPr="00397723">
        <w:rPr>
          <w:color w:val="auto"/>
        </w:rPr>
        <w:t xml:space="preserve"> zircon </w:t>
      </w:r>
      <w:r w:rsidR="00A84E3D">
        <w:rPr>
          <w:color w:val="auto"/>
        </w:rPr>
        <w:t>and</w:t>
      </w:r>
      <w:r w:rsidRPr="00397723">
        <w:rPr>
          <w:color w:val="auto"/>
        </w:rPr>
        <w:t xml:space="preserve"> ilmenite over the life of mine. Construction is scheduled to start in mid-2019, subject to the granting of all necessary permits, with first commercial production expected in late 2021. The investment will be fully self-funded from RBM’s cash flows, with no additional debt or recourse to Rio Tinto. The project is expected to deliver an internal rate of return of </w:t>
      </w:r>
      <w:r w:rsidR="000B0DB2" w:rsidRPr="00397723">
        <w:rPr>
          <w:color w:val="auto"/>
        </w:rPr>
        <w:t>2</w:t>
      </w:r>
      <w:r w:rsidR="000B0DB2">
        <w:rPr>
          <w:color w:val="auto"/>
        </w:rPr>
        <w:t>4</w:t>
      </w:r>
      <w:r w:rsidR="000B0DB2" w:rsidRPr="00397723">
        <w:rPr>
          <w:color w:val="auto"/>
        </w:rPr>
        <w:t xml:space="preserve"> </w:t>
      </w:r>
      <w:r w:rsidRPr="00397723">
        <w:rPr>
          <w:color w:val="auto"/>
        </w:rPr>
        <w:t>per cent</w:t>
      </w:r>
      <w:r w:rsidR="000B0DB2">
        <w:rPr>
          <w:color w:val="auto"/>
        </w:rPr>
        <w:t xml:space="preserve"> (Rio Tinto share)</w:t>
      </w:r>
      <w:r w:rsidRPr="00397723">
        <w:rPr>
          <w:color w:val="auto"/>
        </w:rPr>
        <w:t>.</w:t>
      </w:r>
    </w:p>
    <w:p w14:paraId="6D1FC799" w14:textId="77777777" w:rsidR="00397723" w:rsidRDefault="00397723" w:rsidP="00397723">
      <w:pPr>
        <w:rPr>
          <w:color w:val="auto"/>
        </w:rPr>
      </w:pPr>
    </w:p>
    <w:p w14:paraId="178E52F4" w14:textId="046F9B53" w:rsidR="00397723" w:rsidRPr="00397723" w:rsidRDefault="00397723" w:rsidP="00397723">
      <w:pPr>
        <w:rPr>
          <w:color w:val="auto"/>
        </w:rPr>
      </w:pPr>
      <w:r w:rsidRPr="00397723">
        <w:rPr>
          <w:color w:val="auto"/>
        </w:rPr>
        <w:t>Rio Tinto chief executive J-S Jacques said “Rio Tinto has a long history in South Africa, and today’s investment underscores our commitment for the coming decades and beyond. Zulti South is one of the best undeveloped minerals sand deposits in the industry, and will significantly extend RBM’s position as a wor</w:t>
      </w:r>
      <w:r>
        <w:rPr>
          <w:color w:val="auto"/>
        </w:rPr>
        <w:t xml:space="preserve">ld-class, first-quartile asset. </w:t>
      </w:r>
      <w:r w:rsidRPr="00397723">
        <w:rPr>
          <w:color w:val="auto"/>
        </w:rPr>
        <w:t>The long-term fundamentals of the market remain strong, and production from Zulti South will commence in time to fill a widening supply gap</w:t>
      </w:r>
      <w:r>
        <w:rPr>
          <w:color w:val="auto"/>
        </w:rPr>
        <w:t>,</w:t>
      </w:r>
      <w:r w:rsidRPr="00397723">
        <w:rPr>
          <w:color w:val="auto"/>
        </w:rPr>
        <w:t xml:space="preserve"> ensuring RBM’s position as a leader in the sector, and delivering strong returns to </w:t>
      </w:r>
      <w:r>
        <w:rPr>
          <w:color w:val="auto"/>
        </w:rPr>
        <w:t xml:space="preserve">our </w:t>
      </w:r>
      <w:r w:rsidRPr="00397723">
        <w:rPr>
          <w:color w:val="auto"/>
        </w:rPr>
        <w:t>shareholders.”</w:t>
      </w:r>
    </w:p>
    <w:p w14:paraId="4A11214C" w14:textId="77777777" w:rsidR="00397723" w:rsidRPr="00397723" w:rsidRDefault="00397723" w:rsidP="00397723">
      <w:pPr>
        <w:rPr>
          <w:color w:val="auto"/>
        </w:rPr>
      </w:pPr>
    </w:p>
    <w:p w14:paraId="0E374577" w14:textId="323269FC" w:rsidR="00397723" w:rsidRPr="00397723" w:rsidRDefault="00397723" w:rsidP="00397723">
      <w:pPr>
        <w:rPr>
          <w:color w:val="auto"/>
        </w:rPr>
      </w:pPr>
      <w:r w:rsidRPr="00397723">
        <w:rPr>
          <w:color w:val="auto"/>
        </w:rPr>
        <w:t>Rio Tinto Energy &amp; Minerals chief executive Bold Baatar said “RBM is an outstanding business</w:t>
      </w:r>
      <w:r>
        <w:rPr>
          <w:color w:val="auto"/>
        </w:rPr>
        <w:t>,</w:t>
      </w:r>
      <w:r w:rsidRPr="00397723">
        <w:rPr>
          <w:color w:val="auto"/>
        </w:rPr>
        <w:t xml:space="preserve"> South Africa’s largest mi</w:t>
      </w:r>
      <w:r>
        <w:rPr>
          <w:color w:val="auto"/>
        </w:rPr>
        <w:t xml:space="preserve">neral sands producer </w:t>
      </w:r>
      <w:r w:rsidRPr="00397723">
        <w:rPr>
          <w:color w:val="auto"/>
        </w:rPr>
        <w:t>and</w:t>
      </w:r>
      <w:r>
        <w:rPr>
          <w:color w:val="auto"/>
        </w:rPr>
        <w:t>,</w:t>
      </w:r>
      <w:r w:rsidRPr="00397723">
        <w:rPr>
          <w:color w:val="auto"/>
        </w:rPr>
        <w:t xml:space="preserve"> equally importantly</w:t>
      </w:r>
      <w:r>
        <w:rPr>
          <w:color w:val="auto"/>
        </w:rPr>
        <w:t>,</w:t>
      </w:r>
      <w:r w:rsidRPr="00397723">
        <w:rPr>
          <w:color w:val="auto"/>
        </w:rPr>
        <w:t xml:space="preserve"> a fully beneficiated metallurgical complex. We not only mine, but produce value-added products for customers around the world. We are proud of the value we create</w:t>
      </w:r>
      <w:r>
        <w:rPr>
          <w:color w:val="auto"/>
        </w:rPr>
        <w:t>, and</w:t>
      </w:r>
      <w:r w:rsidRPr="00397723">
        <w:rPr>
          <w:color w:val="auto"/>
        </w:rPr>
        <w:t xml:space="preserve"> retain</w:t>
      </w:r>
      <w:r>
        <w:rPr>
          <w:color w:val="auto"/>
        </w:rPr>
        <w:t>,</w:t>
      </w:r>
      <w:r w:rsidRPr="00397723">
        <w:rPr>
          <w:color w:val="auto"/>
        </w:rPr>
        <w:t xml:space="preserve"> in South Africa. This is underscored by our position as KwaZulu Nat</w:t>
      </w:r>
      <w:r>
        <w:rPr>
          <w:color w:val="auto"/>
        </w:rPr>
        <w:t xml:space="preserve">al’s leading taxpayer, paying </w:t>
      </w:r>
      <w:r w:rsidRPr="00397723">
        <w:rPr>
          <w:color w:val="auto"/>
        </w:rPr>
        <w:t>$79 million in tax</w:t>
      </w:r>
      <w:r>
        <w:rPr>
          <w:color w:val="auto"/>
        </w:rPr>
        <w:t>es and royalties in 2018 alone.</w:t>
      </w:r>
    </w:p>
    <w:p w14:paraId="7970AC6F" w14:textId="77777777" w:rsidR="00397723" w:rsidRPr="00397723" w:rsidRDefault="00397723" w:rsidP="00397723">
      <w:pPr>
        <w:rPr>
          <w:color w:val="auto"/>
        </w:rPr>
      </w:pPr>
    </w:p>
    <w:p w14:paraId="50A63A6F" w14:textId="67EE324C" w:rsidR="007A0441" w:rsidRPr="00143FC9" w:rsidRDefault="00397723" w:rsidP="00397723">
      <w:pPr>
        <w:rPr>
          <w:color w:val="auto"/>
        </w:rPr>
      </w:pPr>
      <w:r w:rsidRPr="00397723">
        <w:rPr>
          <w:color w:val="auto"/>
        </w:rPr>
        <w:t>“</w:t>
      </w:r>
      <w:r>
        <w:rPr>
          <w:color w:val="auto"/>
        </w:rPr>
        <w:t xml:space="preserve">Our investment in </w:t>
      </w:r>
      <w:r w:rsidRPr="00397723">
        <w:rPr>
          <w:color w:val="auto"/>
        </w:rPr>
        <w:t>Zulti South will ensure we maintain our contribution to the province and our partner communities. We want to recognise the support from the Government of South Africa, the KwaZu</w:t>
      </w:r>
      <w:r>
        <w:rPr>
          <w:color w:val="auto"/>
        </w:rPr>
        <w:t>lu Natal provincial leadership</w:t>
      </w:r>
      <w:r w:rsidRPr="00397723">
        <w:rPr>
          <w:color w:val="auto"/>
        </w:rPr>
        <w:t xml:space="preserve"> and</w:t>
      </w:r>
      <w:r>
        <w:rPr>
          <w:color w:val="auto"/>
        </w:rPr>
        <w:t>,</w:t>
      </w:r>
      <w:r w:rsidRPr="00397723">
        <w:rPr>
          <w:color w:val="auto"/>
        </w:rPr>
        <w:t xml:space="preserve"> most importantly, the invaluable support of our host communities – Mbonambi, Sokhulu, Mkhwanazi and Dube – in securing the future of this world-class business.”</w:t>
      </w:r>
    </w:p>
    <w:p w14:paraId="141C9D4D" w14:textId="77777777" w:rsidR="007A0441" w:rsidRDefault="007A0441" w:rsidP="007A0441">
      <w:pPr>
        <w:rPr>
          <w:color w:val="auto"/>
        </w:rPr>
      </w:pPr>
    </w:p>
    <w:p w14:paraId="30C4C6DC" w14:textId="77777777" w:rsidR="00397723" w:rsidRDefault="00397723" w:rsidP="007A0441">
      <w:pPr>
        <w:rPr>
          <w:color w:val="auto"/>
        </w:rPr>
      </w:pPr>
    </w:p>
    <w:p w14:paraId="380C8BDD" w14:textId="43377E9A" w:rsidR="00397723" w:rsidRPr="00397723" w:rsidRDefault="00397723" w:rsidP="007A0441">
      <w:pPr>
        <w:rPr>
          <w:b/>
          <w:color w:val="auto"/>
        </w:rPr>
      </w:pPr>
      <w:r w:rsidRPr="00397723">
        <w:rPr>
          <w:b/>
          <w:color w:val="auto"/>
        </w:rPr>
        <w:t>Notes for editors</w:t>
      </w:r>
    </w:p>
    <w:p w14:paraId="49B00521" w14:textId="13903923" w:rsidR="00397723" w:rsidRPr="00397723" w:rsidRDefault="00397723" w:rsidP="00397723">
      <w:pPr>
        <w:pStyle w:val="ListParagraph"/>
        <w:numPr>
          <w:ilvl w:val="0"/>
          <w:numId w:val="23"/>
        </w:numPr>
        <w:rPr>
          <w:color w:val="auto"/>
        </w:rPr>
      </w:pPr>
      <w:r w:rsidRPr="00397723">
        <w:rPr>
          <w:color w:val="auto"/>
        </w:rPr>
        <w:t>RBM is South Africa’s largest mineral sands producer and beneficiation company.</w:t>
      </w:r>
    </w:p>
    <w:p w14:paraId="00C1A167" w14:textId="24085723" w:rsidR="00397723" w:rsidRPr="00397723" w:rsidRDefault="00397723" w:rsidP="00397723">
      <w:pPr>
        <w:pStyle w:val="ListParagraph"/>
        <w:numPr>
          <w:ilvl w:val="0"/>
          <w:numId w:val="23"/>
        </w:numPr>
        <w:rPr>
          <w:color w:val="auto"/>
        </w:rPr>
      </w:pPr>
      <w:r w:rsidRPr="00397723">
        <w:rPr>
          <w:color w:val="auto"/>
        </w:rPr>
        <w:t>RBM produces predominantly rutile, zircon, titania slag</w:t>
      </w:r>
      <w:r w:rsidR="009B1123">
        <w:rPr>
          <w:color w:val="auto"/>
        </w:rPr>
        <w:t xml:space="preserve"> </w:t>
      </w:r>
      <w:r w:rsidRPr="00397723">
        <w:rPr>
          <w:color w:val="auto"/>
        </w:rPr>
        <w:t>and high purity iron.</w:t>
      </w:r>
    </w:p>
    <w:p w14:paraId="1F599ACD" w14:textId="5B598D62" w:rsidR="00397723" w:rsidRPr="00397723" w:rsidRDefault="00397723" w:rsidP="00397723">
      <w:pPr>
        <w:pStyle w:val="ListParagraph"/>
        <w:numPr>
          <w:ilvl w:val="0"/>
          <w:numId w:val="23"/>
        </w:numPr>
        <w:rPr>
          <w:color w:val="auto"/>
        </w:rPr>
      </w:pPr>
      <w:r w:rsidRPr="00397723">
        <w:rPr>
          <w:color w:val="auto"/>
        </w:rPr>
        <w:t xml:space="preserve">Production from Zulti South will be processed through RBM’s existing infrastructure.  </w:t>
      </w:r>
    </w:p>
    <w:p w14:paraId="4B946EA8" w14:textId="15390B14" w:rsidR="00397723" w:rsidRPr="00397723" w:rsidRDefault="00397723" w:rsidP="00397723">
      <w:pPr>
        <w:pStyle w:val="ListParagraph"/>
        <w:numPr>
          <w:ilvl w:val="0"/>
          <w:numId w:val="23"/>
        </w:numPr>
        <w:rPr>
          <w:color w:val="auto"/>
        </w:rPr>
      </w:pPr>
      <w:r w:rsidRPr="00397723">
        <w:rPr>
          <w:color w:val="auto"/>
        </w:rPr>
        <w:t>Rio Tinto has held a 74 per cent stake in RBM since 2012 and manages the operation.</w:t>
      </w:r>
    </w:p>
    <w:p w14:paraId="1866139D" w14:textId="40233858" w:rsidR="00397723" w:rsidRPr="00397723" w:rsidRDefault="00397723" w:rsidP="00397723">
      <w:pPr>
        <w:pStyle w:val="ListParagraph"/>
        <w:numPr>
          <w:ilvl w:val="0"/>
          <w:numId w:val="23"/>
        </w:numPr>
        <w:rPr>
          <w:color w:val="auto"/>
        </w:rPr>
      </w:pPr>
      <w:r w:rsidRPr="00397723">
        <w:rPr>
          <w:color w:val="auto"/>
        </w:rPr>
        <w:t>Blue Horizon, a BBBEE consortium consisting of lead investors and the four host communities, owns a 24 per cent stake, while the remaining two per cent of the shares are held in an employee trust.</w:t>
      </w:r>
    </w:p>
    <w:p w14:paraId="4300AFAA" w14:textId="1772F8F0" w:rsidR="00397723" w:rsidRDefault="00397723" w:rsidP="00397723">
      <w:pPr>
        <w:rPr>
          <w:color w:val="auto"/>
        </w:rPr>
      </w:pPr>
    </w:p>
    <w:p w14:paraId="28CB58CF" w14:textId="77777777" w:rsidR="007A0441" w:rsidRPr="00E1022E" w:rsidRDefault="007A0441" w:rsidP="007A0441">
      <w:pPr>
        <w:rPr>
          <w:color w:val="auto"/>
          <w:sz w:val="18"/>
        </w:rPr>
      </w:pPr>
      <w:r w:rsidRPr="00E1022E">
        <w:rPr>
          <w:color w:val="auto"/>
          <w:sz w:val="18"/>
        </w:rPr>
        <w:t>LEI: 213800YOEO5OQ72G2R82</w:t>
      </w:r>
    </w:p>
    <w:p w14:paraId="1C1ABBC4" w14:textId="77777777" w:rsidR="007A0441" w:rsidRPr="00E1022E" w:rsidRDefault="007A0441" w:rsidP="007A0441">
      <w:pPr>
        <w:rPr>
          <w:color w:val="auto"/>
          <w:sz w:val="18"/>
        </w:rPr>
      </w:pPr>
      <w:r w:rsidRPr="00E1022E">
        <w:rPr>
          <w:color w:val="auto"/>
          <w:sz w:val="18"/>
        </w:rPr>
        <w:t xml:space="preserve">Classification: </w:t>
      </w:r>
      <w:r>
        <w:rPr>
          <w:color w:val="auto"/>
          <w:sz w:val="18"/>
        </w:rPr>
        <w:t>TBC – Consult External Release Guide or UK Company Secretariat</w:t>
      </w:r>
    </w:p>
    <w:p w14:paraId="48A21B61" w14:textId="230D5285" w:rsidR="007A0441" w:rsidRDefault="007A0441" w:rsidP="007A0441">
      <w:pPr>
        <w:rPr>
          <w:ins w:id="1" w:author="Zungu, Zanele (RBM)" w:date="2019-04-08T19:23:00Z"/>
          <w:color w:val="auto"/>
          <w:sz w:val="18"/>
        </w:rPr>
      </w:pPr>
      <w:r>
        <w:rPr>
          <w:color w:val="auto"/>
          <w:sz w:val="18"/>
        </w:rPr>
        <w:t>[Remove LEI and Classification if a non-regulatory announcement.  Consult External Release Guide to determine this]</w:t>
      </w:r>
    </w:p>
    <w:p w14:paraId="2CCACC51" w14:textId="77777777" w:rsidR="007D0D67" w:rsidRPr="003020D1" w:rsidRDefault="007D0D67" w:rsidP="007D0D67">
      <w:pPr>
        <w:pStyle w:val="Heading2"/>
        <w:pageBreakBefore/>
        <w:rPr>
          <w:ins w:id="2" w:author="Zungu, Zanele (RBM)" w:date="2019-04-08T19:23:00Z"/>
          <w:rFonts w:ascii="Arial" w:hAnsi="Arial"/>
          <w:color w:val="313131"/>
        </w:rPr>
      </w:pPr>
      <w:ins w:id="3" w:author="Zungu, Zanele (RBM)" w:date="2019-04-08T19:23:00Z">
        <w:r w:rsidRPr="003020D1">
          <w:rPr>
            <w:rFonts w:ascii="Arial" w:hAnsi="Arial"/>
            <w:color w:val="313131"/>
          </w:rPr>
          <w:lastRenderedPageBreak/>
          <w:t>Contacts</w:t>
        </w:r>
      </w:ins>
    </w:p>
    <w:p w14:paraId="7B0D0A47" w14:textId="77777777" w:rsidR="007D0D67" w:rsidRPr="003020D1" w:rsidRDefault="007D0D67" w:rsidP="007D0D67">
      <w:pPr>
        <w:rPr>
          <w:ins w:id="4" w:author="Zungu, Zanele (RBM)" w:date="2019-04-08T19:23:00Z"/>
          <w:color w:val="313131"/>
        </w:rPr>
      </w:pPr>
    </w:p>
    <w:p w14:paraId="3E50313E" w14:textId="77777777" w:rsidR="007D0D67" w:rsidRPr="003020D1" w:rsidRDefault="007D0D67" w:rsidP="007D0D67">
      <w:pPr>
        <w:rPr>
          <w:ins w:id="5" w:author="Zungu, Zanele (RBM)" w:date="2019-04-08T19:23:00Z"/>
          <w:color w:val="313131"/>
        </w:rPr>
      </w:pPr>
      <w:ins w:id="6" w:author="Zungu, Zanele (RBM)" w:date="2019-04-08T19:23:00Z">
        <w:r>
          <w:rPr>
            <w:rStyle w:val="Hyperlink"/>
            <w:color w:val="313131"/>
            <w:u w:val="none"/>
          </w:rPr>
          <w:fldChar w:fldCharType="begin"/>
        </w:r>
        <w:r>
          <w:rPr>
            <w:rStyle w:val="Hyperlink"/>
            <w:color w:val="313131"/>
            <w:u w:val="none"/>
          </w:rPr>
          <w:instrText xml:space="preserve"> HYPERLINK "mailto:media.enquiries@riotinto.com" </w:instrText>
        </w:r>
        <w:r>
          <w:rPr>
            <w:rStyle w:val="Hyperlink"/>
            <w:color w:val="313131"/>
            <w:u w:val="none"/>
          </w:rPr>
          <w:fldChar w:fldCharType="separate"/>
        </w:r>
        <w:r w:rsidRPr="003020D1">
          <w:rPr>
            <w:rStyle w:val="Hyperlink"/>
            <w:color w:val="313131"/>
            <w:u w:val="none"/>
          </w:rPr>
          <w:t>media.enquiries@riotinto.com</w:t>
        </w:r>
        <w:r>
          <w:rPr>
            <w:rStyle w:val="Hyperlink"/>
            <w:color w:val="313131"/>
            <w:u w:val="none"/>
          </w:rPr>
          <w:fldChar w:fldCharType="end"/>
        </w:r>
        <w:r w:rsidRPr="003020D1">
          <w:rPr>
            <w:color w:val="313131"/>
          </w:rPr>
          <w:t xml:space="preserve"> </w:t>
        </w:r>
      </w:ins>
    </w:p>
    <w:p w14:paraId="257DDD49" w14:textId="77777777" w:rsidR="007D0D67" w:rsidRDefault="007D0D67" w:rsidP="007D0D67">
      <w:pPr>
        <w:rPr>
          <w:ins w:id="7" w:author="Zungu, Zanele (RBM)" w:date="2019-04-08T19:23:00Z"/>
          <w:color w:val="313131"/>
        </w:rPr>
      </w:pPr>
      <w:ins w:id="8" w:author="Zungu, Zanele (RBM)" w:date="2019-04-08T19:23:00Z">
        <w:r>
          <w:rPr>
            <w:rStyle w:val="Hyperlink"/>
            <w:color w:val="313131"/>
            <w:u w:val="none"/>
          </w:rPr>
          <w:fldChar w:fldCharType="begin"/>
        </w:r>
        <w:r>
          <w:rPr>
            <w:rStyle w:val="Hyperlink"/>
            <w:color w:val="313131"/>
            <w:u w:val="none"/>
          </w:rPr>
          <w:instrText xml:space="preserve"> HYPERLINK "http://www.riotinto.com" </w:instrText>
        </w:r>
        <w:r>
          <w:rPr>
            <w:rStyle w:val="Hyperlink"/>
            <w:color w:val="313131"/>
            <w:u w:val="none"/>
          </w:rPr>
          <w:fldChar w:fldCharType="separate"/>
        </w:r>
        <w:r w:rsidRPr="003020D1">
          <w:rPr>
            <w:rStyle w:val="Hyperlink"/>
            <w:color w:val="313131"/>
            <w:u w:val="none"/>
          </w:rPr>
          <w:t>riotinto.com</w:t>
        </w:r>
        <w:r>
          <w:rPr>
            <w:rStyle w:val="Hyperlink"/>
            <w:color w:val="313131"/>
            <w:u w:val="none"/>
          </w:rPr>
          <w:fldChar w:fldCharType="end"/>
        </w:r>
        <w:r w:rsidRPr="003020D1">
          <w:rPr>
            <w:color w:val="313131"/>
          </w:rPr>
          <w:t xml:space="preserve">  </w:t>
        </w:r>
      </w:ins>
    </w:p>
    <w:p w14:paraId="689EF11D" w14:textId="77777777" w:rsidR="007D0D67" w:rsidRDefault="007D0D67" w:rsidP="007D0D67">
      <w:pPr>
        <w:rPr>
          <w:ins w:id="9" w:author="Zungu, Zanele (RBM)" w:date="2019-04-08T19:23:00Z"/>
          <w:color w:val="313131"/>
        </w:rPr>
      </w:pPr>
    </w:p>
    <w:p w14:paraId="3494DD32" w14:textId="77777777" w:rsidR="007D0D67" w:rsidRPr="003020D1" w:rsidRDefault="007D0D67" w:rsidP="007D0D67">
      <w:pPr>
        <w:rPr>
          <w:ins w:id="10" w:author="Zungu, Zanele (RBM)" w:date="2019-04-08T19:23:00Z"/>
          <w:color w:val="313131"/>
        </w:rPr>
      </w:pPr>
      <w:ins w:id="11" w:author="Zungu, Zanele (RBM)" w:date="2019-04-08T19:23:00Z">
        <w:r>
          <w:rPr>
            <w:color w:val="313131"/>
          </w:rPr>
          <w:t>communication@rbm.co.za</w:t>
        </w:r>
      </w:ins>
    </w:p>
    <w:p w14:paraId="4DF6A413" w14:textId="77777777" w:rsidR="007D0D67" w:rsidRDefault="007D0D67" w:rsidP="007D0D67">
      <w:pPr>
        <w:rPr>
          <w:ins w:id="12" w:author="Zungu, Zanele (RBM)" w:date="2019-04-08T19:23:00Z"/>
          <w:color w:val="313131"/>
        </w:rPr>
      </w:pPr>
      <w:ins w:id="13" w:author="Zungu, Zanele (RBM)" w:date="2019-04-08T19:23:00Z">
        <w:r>
          <w:rPr>
            <w:noProof/>
            <w:lang w:val="en-ZA" w:eastAsia="en-ZA"/>
          </w:rPr>
          <w:drawing>
            <wp:inline distT="0" distB="0" distL="0" distR="0" wp14:anchorId="1A10E696" wp14:editId="156AD213">
              <wp:extent cx="220980" cy="182880"/>
              <wp:effectExtent l="0" t="0" r="7620" b="7620"/>
              <wp:docPr id="2" name="Picture 2" descr="twitte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3020D1">
          <w:rPr>
            <w:color w:val="313131"/>
          </w:rPr>
          <w:t xml:space="preserve">  Follow @RioTinto on Twitter </w:t>
        </w:r>
      </w:ins>
    </w:p>
    <w:p w14:paraId="0A014FBD" w14:textId="77777777" w:rsidR="007D0D67" w:rsidRDefault="007D0D67" w:rsidP="007D0D67">
      <w:pPr>
        <w:rPr>
          <w:ins w:id="14" w:author="Zungu, Zanele (RBM)" w:date="2019-04-08T19:23:00Z"/>
          <w:color w:val="313131"/>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81"/>
        <w:gridCol w:w="4981"/>
      </w:tblGrid>
      <w:tr w:rsidR="007D0D67" w14:paraId="42398D97" w14:textId="77777777" w:rsidTr="00AE5244">
        <w:trPr>
          <w:ins w:id="15" w:author="Zungu, Zanele (RBM)" w:date="2019-04-08T19:23:00Z"/>
        </w:trPr>
        <w:tc>
          <w:tcPr>
            <w:tcW w:w="4981" w:type="dxa"/>
            <w:tcBorders>
              <w:bottom w:val="single" w:sz="4" w:space="0" w:color="B9B9B9" w:themeColor="background2"/>
            </w:tcBorders>
          </w:tcPr>
          <w:p w14:paraId="6F5CA92C" w14:textId="77777777" w:rsidR="007D0D67" w:rsidRDefault="007D0D67" w:rsidP="00AE5244">
            <w:pPr>
              <w:rPr>
                <w:ins w:id="16" w:author="Zungu, Zanele (RBM)" w:date="2019-04-08T19:23:00Z"/>
                <w:b/>
                <w:color w:val="313131"/>
              </w:rPr>
            </w:pPr>
          </w:p>
          <w:p w14:paraId="50D300EF" w14:textId="77777777" w:rsidR="007D0D67" w:rsidRDefault="007D0D67" w:rsidP="00AE5244">
            <w:pPr>
              <w:rPr>
                <w:ins w:id="17" w:author="Zungu, Zanele (RBM)" w:date="2019-04-08T19:23:00Z"/>
                <w:b/>
                <w:color w:val="313131"/>
              </w:rPr>
            </w:pPr>
            <w:ins w:id="18" w:author="Zungu, Zanele (RBM)" w:date="2019-04-08T19:23:00Z">
              <w:r>
                <w:rPr>
                  <w:b/>
                  <w:color w:val="313131"/>
                </w:rPr>
                <w:t>Media Relations, Richards Bay Minerals, South Africa</w:t>
              </w:r>
            </w:ins>
          </w:p>
          <w:p w14:paraId="49D7A5B8" w14:textId="77777777" w:rsidR="007D0D67" w:rsidRDefault="007D0D67" w:rsidP="00AE5244">
            <w:pPr>
              <w:rPr>
                <w:ins w:id="19" w:author="Zungu, Zanele (RBM)" w:date="2019-04-08T19:23:00Z"/>
                <w:b/>
                <w:color w:val="313131"/>
              </w:rPr>
            </w:pPr>
            <w:ins w:id="20" w:author="Zungu, Zanele (RBM)" w:date="2019-04-08T19:23:00Z">
              <w:r>
                <w:rPr>
                  <w:b/>
                  <w:color w:val="313131"/>
                </w:rPr>
                <w:t>Zanele Zungu</w:t>
              </w:r>
            </w:ins>
          </w:p>
          <w:p w14:paraId="70FD55F6" w14:textId="77777777" w:rsidR="007D0D67" w:rsidRDefault="007D0D67" w:rsidP="00AE5244">
            <w:pPr>
              <w:rPr>
                <w:ins w:id="21" w:author="Zungu, Zanele (RBM)" w:date="2019-04-08T19:23:00Z"/>
                <w:b/>
                <w:color w:val="313131"/>
              </w:rPr>
            </w:pPr>
            <w:ins w:id="22" w:author="Zungu, Zanele (RBM)" w:date="2019-04-08T19:23:00Z">
              <w:r>
                <w:rPr>
                  <w:b/>
                  <w:color w:val="313131"/>
                </w:rPr>
                <w:t>M 083 382 1314</w:t>
              </w:r>
            </w:ins>
          </w:p>
          <w:p w14:paraId="41D7C191" w14:textId="77777777" w:rsidR="007D0D67" w:rsidRDefault="007D0D67" w:rsidP="00AE5244">
            <w:pPr>
              <w:rPr>
                <w:ins w:id="23" w:author="Zungu, Zanele (RBM)" w:date="2019-04-08T19:23:00Z"/>
                <w:b/>
                <w:color w:val="313131"/>
              </w:rPr>
            </w:pPr>
            <w:ins w:id="24" w:author="Zungu, Zanele (RBM)" w:date="2019-04-08T19:23:00Z">
              <w:r>
                <w:rPr>
                  <w:b/>
                  <w:color w:val="313131"/>
                </w:rPr>
                <w:fldChar w:fldCharType="begin"/>
              </w:r>
              <w:r>
                <w:rPr>
                  <w:b/>
                  <w:color w:val="313131"/>
                </w:rPr>
                <w:instrText xml:space="preserve"> HYPERLINK "mailto:Zanele.zungu@riotinto.com" </w:instrText>
              </w:r>
              <w:r>
                <w:rPr>
                  <w:b/>
                  <w:color w:val="313131"/>
                </w:rPr>
                <w:fldChar w:fldCharType="separate"/>
              </w:r>
              <w:r w:rsidRPr="00D51A61">
                <w:rPr>
                  <w:rStyle w:val="Hyperlink"/>
                  <w:b/>
                </w:rPr>
                <w:t>Zanele.zungu@riotinto.com</w:t>
              </w:r>
              <w:r>
                <w:rPr>
                  <w:b/>
                  <w:color w:val="313131"/>
                </w:rPr>
                <w:fldChar w:fldCharType="end"/>
              </w:r>
            </w:ins>
          </w:p>
          <w:p w14:paraId="0D29B39E" w14:textId="77777777" w:rsidR="007D0D67" w:rsidRDefault="007D0D67" w:rsidP="00AE5244">
            <w:pPr>
              <w:rPr>
                <w:ins w:id="25" w:author="Zungu, Zanele (RBM)" w:date="2019-04-08T19:23:00Z"/>
                <w:b/>
                <w:color w:val="313131"/>
              </w:rPr>
            </w:pPr>
          </w:p>
          <w:p w14:paraId="13DC6302" w14:textId="77777777" w:rsidR="007D0D67" w:rsidRDefault="007D0D67" w:rsidP="00AE5244">
            <w:pPr>
              <w:rPr>
                <w:ins w:id="26" w:author="Zungu, Zanele (RBM)" w:date="2019-04-08T19:23:00Z"/>
                <w:b/>
                <w:color w:val="313131"/>
              </w:rPr>
            </w:pPr>
          </w:p>
          <w:p w14:paraId="08CEF675" w14:textId="77777777" w:rsidR="007D0D67" w:rsidRDefault="007D0D67" w:rsidP="00AE5244">
            <w:pPr>
              <w:rPr>
                <w:ins w:id="27" w:author="Zungu, Zanele (RBM)" w:date="2019-04-08T19:23:00Z"/>
                <w:b/>
                <w:color w:val="313131"/>
              </w:rPr>
            </w:pPr>
          </w:p>
          <w:p w14:paraId="06D198DC" w14:textId="77777777" w:rsidR="007D0D67" w:rsidRPr="00863528" w:rsidRDefault="007D0D67" w:rsidP="00AE5244">
            <w:pPr>
              <w:rPr>
                <w:ins w:id="28" w:author="Zungu, Zanele (RBM)" w:date="2019-04-08T19:23:00Z"/>
                <w:color w:val="313131"/>
              </w:rPr>
            </w:pPr>
          </w:p>
        </w:tc>
        <w:tc>
          <w:tcPr>
            <w:tcW w:w="4981" w:type="dxa"/>
            <w:tcBorders>
              <w:bottom w:val="single" w:sz="4" w:space="0" w:color="B9B9B9" w:themeColor="background2"/>
            </w:tcBorders>
          </w:tcPr>
          <w:p w14:paraId="31E1E5CC" w14:textId="77777777" w:rsidR="007D0D67" w:rsidRPr="00863528" w:rsidRDefault="007D0D67" w:rsidP="00AE5244">
            <w:pPr>
              <w:rPr>
                <w:ins w:id="29" w:author="Zungu, Zanele (RBM)" w:date="2019-04-08T19:23:00Z"/>
                <w:color w:val="313131"/>
              </w:rPr>
            </w:pPr>
          </w:p>
        </w:tc>
      </w:tr>
      <w:tr w:rsidR="007D0D67" w14:paraId="4017EAC8" w14:textId="77777777" w:rsidTr="00AE5244">
        <w:trPr>
          <w:ins w:id="30" w:author="Zungu, Zanele (RBM)" w:date="2019-04-08T19:23:00Z"/>
        </w:trPr>
        <w:tc>
          <w:tcPr>
            <w:tcW w:w="4981" w:type="dxa"/>
            <w:tcBorders>
              <w:top w:val="single" w:sz="4" w:space="0" w:color="B9B9B9" w:themeColor="background2"/>
              <w:bottom w:val="single" w:sz="4" w:space="0" w:color="E60D2E" w:themeColor="text2"/>
            </w:tcBorders>
          </w:tcPr>
          <w:p w14:paraId="34F9A276" w14:textId="77777777" w:rsidR="007D0D67" w:rsidRPr="00863528" w:rsidRDefault="007D0D67" w:rsidP="00AE5244">
            <w:pPr>
              <w:rPr>
                <w:ins w:id="31" w:author="Zungu, Zanele (RBM)" w:date="2019-04-08T19:23:00Z"/>
                <w:color w:val="313131"/>
              </w:rPr>
            </w:pPr>
          </w:p>
        </w:tc>
        <w:tc>
          <w:tcPr>
            <w:tcW w:w="4981" w:type="dxa"/>
            <w:tcBorders>
              <w:top w:val="single" w:sz="4" w:space="0" w:color="B9B9B9" w:themeColor="background2"/>
              <w:bottom w:val="single" w:sz="4" w:space="0" w:color="E60D2E" w:themeColor="text2"/>
            </w:tcBorders>
          </w:tcPr>
          <w:p w14:paraId="67DA6314" w14:textId="77777777" w:rsidR="007D0D67" w:rsidRPr="00863528" w:rsidRDefault="007D0D67" w:rsidP="00AE5244">
            <w:pPr>
              <w:rPr>
                <w:ins w:id="32" w:author="Zungu, Zanele (RBM)" w:date="2019-04-08T19:23:00Z"/>
                <w:color w:val="313131"/>
              </w:rPr>
            </w:pPr>
          </w:p>
        </w:tc>
      </w:tr>
      <w:tr w:rsidR="007D0D67" w14:paraId="1199EC64" w14:textId="77777777" w:rsidTr="00AE5244">
        <w:trPr>
          <w:ins w:id="33" w:author="Zungu, Zanele (RBM)" w:date="2019-04-08T19:23:00Z"/>
        </w:trPr>
        <w:tc>
          <w:tcPr>
            <w:tcW w:w="4981" w:type="dxa"/>
            <w:tcBorders>
              <w:top w:val="single" w:sz="4" w:space="0" w:color="E60D2E" w:themeColor="text2"/>
            </w:tcBorders>
          </w:tcPr>
          <w:p w14:paraId="7096BF70" w14:textId="77777777" w:rsidR="007D0D67" w:rsidRPr="00EF3CF8" w:rsidRDefault="007D0D67" w:rsidP="00AE5244">
            <w:pPr>
              <w:rPr>
                <w:ins w:id="34" w:author="Zungu, Zanele (RBM)" w:date="2019-04-08T19:23:00Z"/>
                <w:color w:val="313131"/>
              </w:rPr>
            </w:pPr>
          </w:p>
        </w:tc>
        <w:tc>
          <w:tcPr>
            <w:tcW w:w="4981" w:type="dxa"/>
            <w:tcBorders>
              <w:top w:val="single" w:sz="4" w:space="0" w:color="E60D2E" w:themeColor="text2"/>
            </w:tcBorders>
          </w:tcPr>
          <w:p w14:paraId="623B2226" w14:textId="77777777" w:rsidR="007D0D67" w:rsidRPr="00863528" w:rsidRDefault="007D0D67" w:rsidP="00AE5244">
            <w:pPr>
              <w:rPr>
                <w:ins w:id="35" w:author="Zungu, Zanele (RBM)" w:date="2019-04-08T19:23:00Z"/>
                <w:color w:val="313131"/>
              </w:rPr>
            </w:pPr>
          </w:p>
        </w:tc>
      </w:tr>
    </w:tbl>
    <w:p w14:paraId="590E70F9" w14:textId="77777777" w:rsidR="007D0D67" w:rsidRPr="007A0441" w:rsidRDefault="007D0D67" w:rsidP="007D0D67">
      <w:pPr>
        <w:rPr>
          <w:ins w:id="36" w:author="Zungu, Zanele (RBM)" w:date="2019-04-08T19:23:00Z"/>
        </w:rPr>
      </w:pPr>
    </w:p>
    <w:p w14:paraId="51236D84" w14:textId="77777777" w:rsidR="007D0D67" w:rsidRDefault="007D0D67" w:rsidP="007A0441">
      <w:pPr>
        <w:rPr>
          <w:color w:val="auto"/>
          <w:sz w:val="18"/>
        </w:rPr>
      </w:pPr>
    </w:p>
    <w:p w14:paraId="0E013587" w14:textId="77777777" w:rsidR="007A0441" w:rsidRPr="00A92C6C" w:rsidRDefault="007A0441" w:rsidP="007A0441">
      <w:pPr>
        <w:rPr>
          <w:color w:val="313131"/>
        </w:rPr>
      </w:pPr>
    </w:p>
    <w:p w14:paraId="5F6F34FD" w14:textId="77777777" w:rsidR="007A0441" w:rsidRDefault="007A0441" w:rsidP="007A0441">
      <w:pPr>
        <w:rPr>
          <w:color w:val="313131"/>
        </w:rPr>
      </w:pPr>
    </w:p>
    <w:p w14:paraId="4850A98C" w14:textId="77777777" w:rsidR="007A0441" w:rsidRDefault="007A0441" w:rsidP="007A0441">
      <w:pPr>
        <w:spacing w:line="240" w:lineRule="auto"/>
        <w:rPr>
          <w:color w:val="313131"/>
        </w:rPr>
      </w:pPr>
      <w:r>
        <w:rPr>
          <w:color w:val="313131"/>
        </w:rPr>
        <w:br w:type="page"/>
      </w:r>
    </w:p>
    <w:p w14:paraId="01B05996" w14:textId="52EAA7DA" w:rsidR="004F0422" w:rsidRPr="003020D1" w:rsidDel="007D0D67" w:rsidRDefault="004F0422">
      <w:pPr>
        <w:pStyle w:val="Heading2"/>
        <w:pageBreakBefore/>
        <w:rPr>
          <w:del w:id="37" w:author="Zungu, Zanele (RBM)" w:date="2019-04-08T19:23:00Z"/>
          <w:rFonts w:ascii="Arial" w:hAnsi="Arial"/>
          <w:color w:val="313131"/>
        </w:rPr>
      </w:pPr>
      <w:del w:id="38" w:author="Zungu, Zanele (RBM)" w:date="2019-04-08T19:23:00Z">
        <w:r w:rsidRPr="003020D1" w:rsidDel="007D0D67">
          <w:rPr>
            <w:rFonts w:ascii="Arial" w:hAnsi="Arial"/>
            <w:color w:val="313131"/>
          </w:rPr>
          <w:lastRenderedPageBreak/>
          <w:delText>Contacts</w:delText>
        </w:r>
      </w:del>
    </w:p>
    <w:p w14:paraId="656983B7" w14:textId="0F362CAA" w:rsidR="004F0422" w:rsidRPr="003020D1" w:rsidDel="007D0D67" w:rsidRDefault="004F0422">
      <w:pPr>
        <w:keepNext/>
        <w:pageBreakBefore/>
        <w:spacing w:line="240" w:lineRule="auto"/>
        <w:outlineLvl w:val="1"/>
        <w:rPr>
          <w:del w:id="39" w:author="Zungu, Zanele (RBM)" w:date="2019-04-08T19:23:00Z"/>
          <w:color w:val="313131"/>
        </w:rPr>
        <w:pPrChange w:id="40" w:author="Zungu, Zanele (RBM)" w:date="2019-04-08T19:23:00Z">
          <w:pPr/>
        </w:pPrChange>
      </w:pPr>
    </w:p>
    <w:p w14:paraId="1BEEF47A" w14:textId="15F37F9B" w:rsidR="004F0422" w:rsidRPr="003020D1" w:rsidDel="007D0D67" w:rsidRDefault="003021E3">
      <w:pPr>
        <w:keepNext/>
        <w:pageBreakBefore/>
        <w:spacing w:line="240" w:lineRule="auto"/>
        <w:outlineLvl w:val="1"/>
        <w:rPr>
          <w:del w:id="41" w:author="Zungu, Zanele (RBM)" w:date="2019-04-08T19:23:00Z"/>
          <w:color w:val="313131"/>
        </w:rPr>
        <w:pPrChange w:id="42" w:author="Zungu, Zanele (RBM)" w:date="2019-04-08T19:23:00Z">
          <w:pPr/>
        </w:pPrChange>
      </w:pPr>
      <w:del w:id="43" w:author="Zungu, Zanele (RBM)" w:date="2019-04-08T19:23:00Z">
        <w:r w:rsidDel="007D0D67">
          <w:rPr>
            <w:rStyle w:val="Hyperlink"/>
            <w:color w:val="313131"/>
            <w:u w:val="none"/>
          </w:rPr>
          <w:fldChar w:fldCharType="begin"/>
        </w:r>
        <w:r w:rsidDel="007D0D67">
          <w:rPr>
            <w:rStyle w:val="Hyperlink"/>
            <w:color w:val="313131"/>
            <w:u w:val="none"/>
          </w:rPr>
          <w:delInstrText xml:space="preserve"> HYPERLINK "mailto:media.enquiries@riotinto.com" </w:delInstrText>
        </w:r>
        <w:r w:rsidDel="007D0D67">
          <w:rPr>
            <w:rStyle w:val="Hyperlink"/>
            <w:color w:val="313131"/>
            <w:u w:val="none"/>
          </w:rPr>
          <w:fldChar w:fldCharType="separate"/>
        </w:r>
        <w:r w:rsidR="004F0422" w:rsidRPr="003020D1" w:rsidDel="007D0D67">
          <w:rPr>
            <w:rStyle w:val="Hyperlink"/>
            <w:color w:val="313131"/>
            <w:u w:val="none"/>
          </w:rPr>
          <w:delText>media.enquiries@riotinto.com</w:delText>
        </w:r>
        <w:r w:rsidDel="007D0D67">
          <w:rPr>
            <w:rStyle w:val="Hyperlink"/>
            <w:color w:val="313131"/>
            <w:u w:val="none"/>
          </w:rPr>
          <w:fldChar w:fldCharType="end"/>
        </w:r>
        <w:r w:rsidR="004F0422" w:rsidRPr="003020D1" w:rsidDel="007D0D67">
          <w:rPr>
            <w:color w:val="313131"/>
          </w:rPr>
          <w:delText xml:space="preserve"> </w:delText>
        </w:r>
      </w:del>
    </w:p>
    <w:p w14:paraId="40C508BD" w14:textId="449D95F1" w:rsidR="00030482" w:rsidRPr="003020D1" w:rsidDel="007D0D67" w:rsidRDefault="003021E3">
      <w:pPr>
        <w:keepNext/>
        <w:pageBreakBefore/>
        <w:spacing w:line="240" w:lineRule="auto"/>
        <w:outlineLvl w:val="1"/>
        <w:rPr>
          <w:del w:id="44" w:author="Zungu, Zanele (RBM)" w:date="2019-04-08T19:23:00Z"/>
          <w:color w:val="313131"/>
        </w:rPr>
        <w:pPrChange w:id="45" w:author="Zungu, Zanele (RBM)" w:date="2019-04-08T19:23:00Z">
          <w:pPr/>
        </w:pPrChange>
      </w:pPr>
      <w:del w:id="46" w:author="Zungu, Zanele (RBM)" w:date="2019-04-08T19:23:00Z">
        <w:r w:rsidDel="007D0D67">
          <w:rPr>
            <w:rStyle w:val="Hyperlink"/>
            <w:color w:val="313131"/>
            <w:u w:val="none"/>
          </w:rPr>
          <w:fldChar w:fldCharType="begin"/>
        </w:r>
        <w:r w:rsidDel="007D0D67">
          <w:rPr>
            <w:rStyle w:val="Hyperlink"/>
            <w:color w:val="313131"/>
            <w:u w:val="none"/>
          </w:rPr>
          <w:delInstrText xml:space="preserve"> HYPERLINK "http://www.riotinto.com" </w:delInstrText>
        </w:r>
        <w:r w:rsidDel="007D0D67">
          <w:rPr>
            <w:rStyle w:val="Hyperlink"/>
            <w:color w:val="313131"/>
            <w:u w:val="none"/>
          </w:rPr>
          <w:fldChar w:fldCharType="separate"/>
        </w:r>
        <w:r w:rsidR="004F0422" w:rsidRPr="003020D1" w:rsidDel="007D0D67">
          <w:rPr>
            <w:rStyle w:val="Hyperlink"/>
            <w:color w:val="313131"/>
            <w:u w:val="none"/>
          </w:rPr>
          <w:delText>riotinto.com</w:delText>
        </w:r>
        <w:r w:rsidDel="007D0D67">
          <w:rPr>
            <w:rStyle w:val="Hyperlink"/>
            <w:color w:val="313131"/>
            <w:u w:val="none"/>
          </w:rPr>
          <w:fldChar w:fldCharType="end"/>
        </w:r>
        <w:r w:rsidR="004F0422" w:rsidRPr="003020D1" w:rsidDel="007D0D67">
          <w:rPr>
            <w:color w:val="313131"/>
          </w:rPr>
          <w:delText xml:space="preserve">  </w:delText>
        </w:r>
      </w:del>
    </w:p>
    <w:p w14:paraId="014B1FEB" w14:textId="05525DB2" w:rsidR="004F0422" w:rsidDel="007D0D67" w:rsidRDefault="004F0422">
      <w:pPr>
        <w:keepNext/>
        <w:pageBreakBefore/>
        <w:spacing w:line="240" w:lineRule="auto"/>
        <w:outlineLvl w:val="1"/>
        <w:rPr>
          <w:del w:id="47" w:author="Zungu, Zanele (RBM)" w:date="2019-04-08T19:23:00Z"/>
          <w:color w:val="313131"/>
        </w:rPr>
        <w:pPrChange w:id="48" w:author="Zungu, Zanele (RBM)" w:date="2019-04-08T19:23:00Z">
          <w:pPr/>
        </w:pPrChange>
      </w:pPr>
      <w:del w:id="49" w:author="Zungu, Zanele (RBM)" w:date="2019-04-08T19:23:00Z">
        <w:r w:rsidDel="007D0D67">
          <w:rPr>
            <w:noProof/>
            <w:lang w:val="en-ZA" w:eastAsia="en-ZA"/>
          </w:rPr>
          <w:drawing>
            <wp:inline distT="0" distB="0" distL="0" distR="0" wp14:anchorId="56026299" wp14:editId="348D60F9">
              <wp:extent cx="220980" cy="182880"/>
              <wp:effectExtent l="0" t="0" r="7620" b="7620"/>
              <wp:docPr id="1" name="Picture 1" descr="twitte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3020D1" w:rsidDel="007D0D67">
          <w:rPr>
            <w:color w:val="313131"/>
          </w:rPr>
          <w:delText xml:space="preserve">  Follow @RioTinto on Twitter </w:delText>
        </w:r>
      </w:del>
    </w:p>
    <w:p w14:paraId="30445122" w14:textId="43E12CF6" w:rsidR="004F0422" w:rsidDel="007D0D67" w:rsidRDefault="004F0422">
      <w:pPr>
        <w:keepNext/>
        <w:pageBreakBefore/>
        <w:spacing w:line="240" w:lineRule="auto"/>
        <w:outlineLvl w:val="1"/>
        <w:rPr>
          <w:del w:id="50" w:author="Zungu, Zanele (RBM)" w:date="2019-04-08T19:23:00Z"/>
          <w:color w:val="313131"/>
        </w:rPr>
        <w:pPrChange w:id="51" w:author="Zungu, Zanele (RBM)" w:date="2019-04-08T19:23:00Z">
          <w:pPr/>
        </w:pPrChange>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81"/>
        <w:gridCol w:w="4981"/>
      </w:tblGrid>
      <w:tr w:rsidR="004F0422" w:rsidDel="007D0D67" w14:paraId="7CFCC8A4" w14:textId="66A511EA" w:rsidTr="003602EC">
        <w:trPr>
          <w:del w:id="52" w:author="Zungu, Zanele (RBM)" w:date="2019-04-08T19:23:00Z"/>
        </w:trPr>
        <w:tc>
          <w:tcPr>
            <w:tcW w:w="4981" w:type="dxa"/>
            <w:tcBorders>
              <w:bottom w:val="single" w:sz="4" w:space="0" w:color="B9B9B9" w:themeColor="background2"/>
            </w:tcBorders>
          </w:tcPr>
          <w:p w14:paraId="47E94125" w14:textId="5A86DC1E" w:rsidR="004F0422" w:rsidDel="00365969" w:rsidRDefault="004F0422">
            <w:pPr>
              <w:keepNext/>
              <w:pageBreakBefore/>
              <w:spacing w:line="240" w:lineRule="auto"/>
              <w:outlineLvl w:val="1"/>
              <w:rPr>
                <w:del w:id="53" w:author="Zungu, Zanele (RBM)" w:date="2019-04-08T19:21:00Z"/>
                <w:b/>
                <w:color w:val="313131"/>
              </w:rPr>
              <w:pPrChange w:id="54" w:author="Zungu, Zanele (RBM)" w:date="2019-04-08T19:23:00Z">
                <w:pPr/>
              </w:pPrChange>
            </w:pPr>
            <w:del w:id="55" w:author="Zungu, Zanele (RBM)" w:date="2019-04-08T19:21:00Z">
              <w:r w:rsidDel="00365969">
                <w:rPr>
                  <w:b/>
                  <w:color w:val="313131"/>
                </w:rPr>
                <w:delText>Media Relations, United Kingdom</w:delText>
              </w:r>
            </w:del>
          </w:p>
          <w:p w14:paraId="5A750055" w14:textId="4C0B75E0" w:rsidR="004F0422" w:rsidDel="00365969" w:rsidRDefault="004F0422">
            <w:pPr>
              <w:keepNext/>
              <w:pageBreakBefore/>
              <w:spacing w:line="240" w:lineRule="auto"/>
              <w:outlineLvl w:val="1"/>
              <w:rPr>
                <w:del w:id="56" w:author="Zungu, Zanele (RBM)" w:date="2019-04-08T19:21:00Z"/>
                <w:color w:val="313131"/>
              </w:rPr>
              <w:pPrChange w:id="57" w:author="Zungu, Zanele (RBM)" w:date="2019-04-08T19:23:00Z">
                <w:pPr/>
              </w:pPrChange>
            </w:pPr>
            <w:del w:id="58" w:author="Zungu, Zanele (RBM)" w:date="2019-04-08T19:21:00Z">
              <w:r w:rsidDel="00365969">
                <w:rPr>
                  <w:color w:val="313131"/>
                </w:rPr>
                <w:delText>Illtud Harri</w:delText>
              </w:r>
            </w:del>
          </w:p>
          <w:p w14:paraId="559A9931" w14:textId="53E64625" w:rsidR="004F0422" w:rsidDel="00365969" w:rsidRDefault="004F0422">
            <w:pPr>
              <w:keepNext/>
              <w:pageBreakBefore/>
              <w:spacing w:line="240" w:lineRule="auto"/>
              <w:outlineLvl w:val="1"/>
              <w:rPr>
                <w:del w:id="59" w:author="Zungu, Zanele (RBM)" w:date="2019-04-08T19:21:00Z"/>
                <w:color w:val="313131"/>
              </w:rPr>
              <w:pPrChange w:id="60" w:author="Zungu, Zanele (RBM)" w:date="2019-04-08T19:23:00Z">
                <w:pPr/>
              </w:pPrChange>
            </w:pPr>
            <w:del w:id="61" w:author="Zungu, Zanele (RBM)" w:date="2019-04-08T19:21:00Z">
              <w:r w:rsidDel="00365969">
                <w:rPr>
                  <w:color w:val="313131"/>
                </w:rPr>
                <w:delText>M +44 7920 503 600</w:delText>
              </w:r>
            </w:del>
          </w:p>
          <w:p w14:paraId="26F3BE40" w14:textId="441DEC75" w:rsidR="004F0422" w:rsidDel="00365969" w:rsidRDefault="004F0422">
            <w:pPr>
              <w:keepNext/>
              <w:pageBreakBefore/>
              <w:spacing w:line="240" w:lineRule="auto"/>
              <w:outlineLvl w:val="1"/>
              <w:rPr>
                <w:del w:id="62" w:author="Zungu, Zanele (RBM)" w:date="2019-04-08T19:21:00Z"/>
                <w:color w:val="313131"/>
              </w:rPr>
              <w:pPrChange w:id="63" w:author="Zungu, Zanele (RBM)" w:date="2019-04-08T19:23:00Z">
                <w:pPr/>
              </w:pPrChange>
            </w:pPr>
          </w:p>
          <w:p w14:paraId="6FD661BB" w14:textId="1D5E93AC" w:rsidR="004F0422" w:rsidDel="00365969" w:rsidRDefault="004F0422">
            <w:pPr>
              <w:keepNext/>
              <w:pageBreakBefore/>
              <w:spacing w:line="240" w:lineRule="auto"/>
              <w:outlineLvl w:val="1"/>
              <w:rPr>
                <w:del w:id="64" w:author="Zungu, Zanele (RBM)" w:date="2019-04-08T19:21:00Z"/>
                <w:color w:val="313131"/>
              </w:rPr>
              <w:pPrChange w:id="65" w:author="Zungu, Zanele (RBM)" w:date="2019-04-08T19:23:00Z">
                <w:pPr/>
              </w:pPrChange>
            </w:pPr>
            <w:del w:id="66" w:author="Zungu, Zanele (RBM)" w:date="2019-04-08T19:21:00Z">
              <w:r w:rsidDel="00365969">
                <w:rPr>
                  <w:color w:val="313131"/>
                </w:rPr>
                <w:delText>David Outhwaite</w:delText>
              </w:r>
            </w:del>
          </w:p>
          <w:p w14:paraId="0E7043E3" w14:textId="3D493F3A" w:rsidR="004F0422" w:rsidDel="00365969" w:rsidRDefault="004F0422">
            <w:pPr>
              <w:keepNext/>
              <w:pageBreakBefore/>
              <w:spacing w:line="240" w:lineRule="auto"/>
              <w:outlineLvl w:val="1"/>
              <w:rPr>
                <w:del w:id="67" w:author="Zungu, Zanele (RBM)" w:date="2019-04-08T19:21:00Z"/>
                <w:color w:val="313131"/>
              </w:rPr>
              <w:pPrChange w:id="68" w:author="Zungu, Zanele (RBM)" w:date="2019-04-08T19:23:00Z">
                <w:pPr/>
              </w:pPrChange>
            </w:pPr>
            <w:del w:id="69" w:author="Zungu, Zanele (RBM)" w:date="2019-04-08T19:21:00Z">
              <w:r w:rsidDel="00365969">
                <w:rPr>
                  <w:color w:val="313131"/>
                </w:rPr>
                <w:delText>T +44 20 7781 1623</w:delText>
              </w:r>
            </w:del>
          </w:p>
          <w:p w14:paraId="03E9262C" w14:textId="5528B079" w:rsidR="004F0422" w:rsidDel="00365969" w:rsidRDefault="004F0422">
            <w:pPr>
              <w:keepNext/>
              <w:pageBreakBefore/>
              <w:spacing w:line="240" w:lineRule="auto"/>
              <w:outlineLvl w:val="1"/>
              <w:rPr>
                <w:del w:id="70" w:author="Zungu, Zanele (RBM)" w:date="2019-04-08T19:21:00Z"/>
                <w:color w:val="313131"/>
              </w:rPr>
              <w:pPrChange w:id="71" w:author="Zungu, Zanele (RBM)" w:date="2019-04-08T19:23:00Z">
                <w:pPr/>
              </w:pPrChange>
            </w:pPr>
            <w:del w:id="72" w:author="Zungu, Zanele (RBM)" w:date="2019-04-08T19:21:00Z">
              <w:r w:rsidDel="00365969">
                <w:rPr>
                  <w:color w:val="313131"/>
                </w:rPr>
                <w:delText>M +44 7787 597 493</w:delText>
              </w:r>
            </w:del>
          </w:p>
          <w:p w14:paraId="226A1D22" w14:textId="150700C7" w:rsidR="004F0422" w:rsidDel="00365969" w:rsidRDefault="004F0422">
            <w:pPr>
              <w:keepNext/>
              <w:pageBreakBefore/>
              <w:spacing w:line="240" w:lineRule="auto"/>
              <w:outlineLvl w:val="1"/>
              <w:rPr>
                <w:del w:id="73" w:author="Zungu, Zanele (RBM)" w:date="2019-04-08T19:21:00Z"/>
                <w:color w:val="313131"/>
              </w:rPr>
              <w:pPrChange w:id="74" w:author="Zungu, Zanele (RBM)" w:date="2019-04-08T19:23:00Z">
                <w:pPr/>
              </w:pPrChange>
            </w:pPr>
          </w:p>
          <w:p w14:paraId="5BEC6F33" w14:textId="7A911D6E" w:rsidR="004F0422" w:rsidDel="00365969" w:rsidRDefault="00773A28">
            <w:pPr>
              <w:keepNext/>
              <w:pageBreakBefore/>
              <w:spacing w:line="240" w:lineRule="auto"/>
              <w:outlineLvl w:val="1"/>
              <w:rPr>
                <w:del w:id="75" w:author="Zungu, Zanele (RBM)" w:date="2019-04-08T19:21:00Z"/>
                <w:b/>
                <w:color w:val="313131"/>
              </w:rPr>
              <w:pPrChange w:id="76" w:author="Zungu, Zanele (RBM)" w:date="2019-04-08T19:23:00Z">
                <w:pPr/>
              </w:pPrChange>
            </w:pPr>
            <w:del w:id="77" w:author="Zungu, Zanele (RBM)" w:date="2019-04-08T19:21:00Z">
              <w:r w:rsidDel="00365969">
                <w:rPr>
                  <w:b/>
                  <w:color w:val="313131"/>
                </w:rPr>
                <w:delText>Media Relations, Americas</w:delText>
              </w:r>
            </w:del>
          </w:p>
          <w:p w14:paraId="1872ED2B" w14:textId="53457390" w:rsidR="004F0422" w:rsidDel="00365969" w:rsidRDefault="004F0422">
            <w:pPr>
              <w:keepNext/>
              <w:pageBreakBefore/>
              <w:spacing w:line="240" w:lineRule="auto"/>
              <w:outlineLvl w:val="1"/>
              <w:rPr>
                <w:del w:id="78" w:author="Zungu, Zanele (RBM)" w:date="2019-04-08T19:21:00Z"/>
                <w:color w:val="313131"/>
              </w:rPr>
              <w:pPrChange w:id="79" w:author="Zungu, Zanele (RBM)" w:date="2019-04-08T19:23:00Z">
                <w:pPr/>
              </w:pPrChange>
            </w:pPr>
            <w:del w:id="80" w:author="Zungu, Zanele (RBM)" w:date="2019-04-08T19:21:00Z">
              <w:r w:rsidDel="00365969">
                <w:rPr>
                  <w:color w:val="313131"/>
                </w:rPr>
                <w:delText>Matthew Klar</w:delText>
              </w:r>
            </w:del>
          </w:p>
          <w:p w14:paraId="0C0144D8" w14:textId="08C3FA6B" w:rsidR="004F0422" w:rsidDel="00365969" w:rsidRDefault="004F0422">
            <w:pPr>
              <w:keepNext/>
              <w:pageBreakBefore/>
              <w:spacing w:line="240" w:lineRule="auto"/>
              <w:outlineLvl w:val="1"/>
              <w:rPr>
                <w:del w:id="81" w:author="Zungu, Zanele (RBM)" w:date="2019-04-08T19:21:00Z"/>
                <w:color w:val="313131"/>
              </w:rPr>
              <w:pPrChange w:id="82" w:author="Zungu, Zanele (RBM)" w:date="2019-04-08T19:23:00Z">
                <w:pPr/>
              </w:pPrChange>
            </w:pPr>
            <w:del w:id="83" w:author="Zungu, Zanele (RBM)" w:date="2019-04-08T19:21:00Z">
              <w:r w:rsidDel="00365969">
                <w:rPr>
                  <w:color w:val="313131"/>
                </w:rPr>
                <w:delText>T +1 514 608 4429</w:delText>
              </w:r>
            </w:del>
          </w:p>
          <w:p w14:paraId="542549E9" w14:textId="616A9B9C" w:rsidR="00E0623C" w:rsidDel="00365969" w:rsidRDefault="00E0623C">
            <w:pPr>
              <w:keepNext/>
              <w:pageBreakBefore/>
              <w:spacing w:line="240" w:lineRule="auto"/>
              <w:outlineLvl w:val="1"/>
              <w:rPr>
                <w:del w:id="84" w:author="Zungu, Zanele (RBM)" w:date="2019-04-08T19:21:00Z"/>
                <w:color w:val="313131"/>
              </w:rPr>
              <w:pPrChange w:id="85" w:author="Zungu, Zanele (RBM)" w:date="2019-04-08T19:23:00Z">
                <w:pPr/>
              </w:pPrChange>
            </w:pPr>
          </w:p>
          <w:p w14:paraId="03EB84E3" w14:textId="2DAC3C67" w:rsidR="00E0623C" w:rsidDel="00365969" w:rsidRDefault="00E0623C">
            <w:pPr>
              <w:keepNext/>
              <w:pageBreakBefore/>
              <w:spacing w:line="240" w:lineRule="auto"/>
              <w:outlineLvl w:val="1"/>
              <w:rPr>
                <w:del w:id="86" w:author="Zungu, Zanele (RBM)" w:date="2019-04-08T19:21:00Z"/>
                <w:b/>
                <w:color w:val="313131"/>
              </w:rPr>
              <w:pPrChange w:id="87" w:author="Zungu, Zanele (RBM)" w:date="2019-04-08T19:23:00Z">
                <w:pPr/>
              </w:pPrChange>
            </w:pPr>
            <w:del w:id="88" w:author="Zungu, Zanele (RBM)" w:date="2019-04-08T19:21:00Z">
              <w:r w:rsidDel="00365969">
                <w:rPr>
                  <w:b/>
                  <w:color w:val="313131"/>
                </w:rPr>
                <w:delText>Media Relations, Asia</w:delText>
              </w:r>
            </w:del>
          </w:p>
          <w:p w14:paraId="7D55A93D" w14:textId="6C6D3CAB" w:rsidR="00E0623C" w:rsidDel="00365969" w:rsidRDefault="00E0623C">
            <w:pPr>
              <w:keepNext/>
              <w:pageBreakBefore/>
              <w:spacing w:line="240" w:lineRule="auto"/>
              <w:outlineLvl w:val="1"/>
              <w:rPr>
                <w:del w:id="89" w:author="Zungu, Zanele (RBM)" w:date="2019-04-08T19:21:00Z"/>
                <w:color w:val="313131"/>
              </w:rPr>
              <w:pPrChange w:id="90" w:author="Zungu, Zanele (RBM)" w:date="2019-04-08T19:23:00Z">
                <w:pPr/>
              </w:pPrChange>
            </w:pPr>
            <w:del w:id="91" w:author="Zungu, Zanele (RBM)" w:date="2019-04-08T19:21:00Z">
              <w:r w:rsidDel="00365969">
                <w:rPr>
                  <w:color w:val="313131"/>
                </w:rPr>
                <w:delText>Grant Donald</w:delText>
              </w:r>
            </w:del>
          </w:p>
          <w:p w14:paraId="5A4A92E1" w14:textId="3C791A5A" w:rsidR="00E0623C" w:rsidDel="00365969" w:rsidRDefault="00E0623C">
            <w:pPr>
              <w:keepNext/>
              <w:pageBreakBefore/>
              <w:spacing w:line="240" w:lineRule="auto"/>
              <w:outlineLvl w:val="1"/>
              <w:rPr>
                <w:del w:id="92" w:author="Zungu, Zanele (RBM)" w:date="2019-04-08T19:21:00Z"/>
                <w:color w:val="313131"/>
              </w:rPr>
              <w:pPrChange w:id="93" w:author="Zungu, Zanele (RBM)" w:date="2019-04-08T19:23:00Z">
                <w:pPr/>
              </w:pPrChange>
            </w:pPr>
            <w:del w:id="94" w:author="Zungu, Zanele (RBM)" w:date="2019-04-08T19:21:00Z">
              <w:r w:rsidDel="00365969">
                <w:rPr>
                  <w:color w:val="313131"/>
                </w:rPr>
                <w:delText>T +65 6679 9290</w:delText>
              </w:r>
            </w:del>
          </w:p>
          <w:p w14:paraId="61F71F0A" w14:textId="249BAE81" w:rsidR="00E0623C" w:rsidDel="00365969" w:rsidRDefault="00E0623C">
            <w:pPr>
              <w:keepNext/>
              <w:pageBreakBefore/>
              <w:spacing w:line="240" w:lineRule="auto"/>
              <w:outlineLvl w:val="1"/>
              <w:rPr>
                <w:del w:id="95" w:author="Zungu, Zanele (RBM)" w:date="2019-04-08T19:21:00Z"/>
                <w:color w:val="313131"/>
              </w:rPr>
              <w:pPrChange w:id="96" w:author="Zungu, Zanele (RBM)" w:date="2019-04-08T19:23:00Z">
                <w:pPr/>
              </w:pPrChange>
            </w:pPr>
            <w:del w:id="97" w:author="Zungu, Zanele (RBM)" w:date="2019-04-08T19:21:00Z">
              <w:r w:rsidDel="00365969">
                <w:rPr>
                  <w:color w:val="313131"/>
                </w:rPr>
                <w:delText>M +65 9722 6028</w:delText>
              </w:r>
            </w:del>
          </w:p>
          <w:p w14:paraId="27BACB1E" w14:textId="1D61CBC2" w:rsidR="004F0422" w:rsidRPr="00863528" w:rsidDel="007D0D67" w:rsidRDefault="004F0422">
            <w:pPr>
              <w:keepNext/>
              <w:pageBreakBefore/>
              <w:spacing w:line="240" w:lineRule="auto"/>
              <w:outlineLvl w:val="1"/>
              <w:rPr>
                <w:del w:id="98" w:author="Zungu, Zanele (RBM)" w:date="2019-04-08T19:23:00Z"/>
                <w:color w:val="313131"/>
              </w:rPr>
              <w:pPrChange w:id="99" w:author="Zungu, Zanele (RBM)" w:date="2019-04-08T19:23:00Z">
                <w:pPr/>
              </w:pPrChange>
            </w:pPr>
          </w:p>
        </w:tc>
        <w:tc>
          <w:tcPr>
            <w:tcW w:w="4981" w:type="dxa"/>
            <w:tcBorders>
              <w:bottom w:val="single" w:sz="4" w:space="0" w:color="B9B9B9" w:themeColor="background2"/>
            </w:tcBorders>
          </w:tcPr>
          <w:p w14:paraId="440EFDAA" w14:textId="7879D17B" w:rsidR="004F0422" w:rsidDel="00365969" w:rsidRDefault="004F0422">
            <w:pPr>
              <w:keepNext/>
              <w:pageBreakBefore/>
              <w:spacing w:line="240" w:lineRule="auto"/>
              <w:outlineLvl w:val="1"/>
              <w:rPr>
                <w:del w:id="100" w:author="Zungu, Zanele (RBM)" w:date="2019-04-08T19:21:00Z"/>
                <w:b/>
                <w:color w:val="313131"/>
              </w:rPr>
              <w:pPrChange w:id="101" w:author="Zungu, Zanele (RBM)" w:date="2019-04-08T19:23:00Z">
                <w:pPr/>
              </w:pPrChange>
            </w:pPr>
            <w:del w:id="102" w:author="Zungu, Zanele (RBM)" w:date="2019-04-08T19:21:00Z">
              <w:r w:rsidDel="00365969">
                <w:rPr>
                  <w:b/>
                  <w:color w:val="313131"/>
                </w:rPr>
                <w:delText>Media Relations, Australia</w:delText>
              </w:r>
            </w:del>
          </w:p>
          <w:p w14:paraId="0E262C57" w14:textId="1308A602" w:rsidR="004F0422" w:rsidDel="00365969" w:rsidRDefault="004F0422">
            <w:pPr>
              <w:keepNext/>
              <w:pageBreakBefore/>
              <w:spacing w:line="240" w:lineRule="auto"/>
              <w:outlineLvl w:val="1"/>
              <w:rPr>
                <w:del w:id="103" w:author="Zungu, Zanele (RBM)" w:date="2019-04-08T19:21:00Z"/>
                <w:color w:val="313131"/>
              </w:rPr>
              <w:pPrChange w:id="104" w:author="Zungu, Zanele (RBM)" w:date="2019-04-08T19:23:00Z">
                <w:pPr/>
              </w:pPrChange>
            </w:pPr>
            <w:del w:id="105" w:author="Zungu, Zanele (RBM)" w:date="2019-04-08T19:21:00Z">
              <w:r w:rsidDel="00365969">
                <w:rPr>
                  <w:color w:val="313131"/>
                </w:rPr>
                <w:delText>Jonathan Rose</w:delText>
              </w:r>
            </w:del>
          </w:p>
          <w:p w14:paraId="697FC751" w14:textId="0E33CF64" w:rsidR="004F0422" w:rsidDel="00365969" w:rsidRDefault="004F0422">
            <w:pPr>
              <w:keepNext/>
              <w:pageBreakBefore/>
              <w:spacing w:line="240" w:lineRule="auto"/>
              <w:outlineLvl w:val="1"/>
              <w:rPr>
                <w:del w:id="106" w:author="Zungu, Zanele (RBM)" w:date="2019-04-08T19:21:00Z"/>
                <w:color w:val="313131"/>
              </w:rPr>
              <w:pPrChange w:id="107" w:author="Zungu, Zanele (RBM)" w:date="2019-04-08T19:23:00Z">
                <w:pPr/>
              </w:pPrChange>
            </w:pPr>
            <w:del w:id="108" w:author="Zungu, Zanele (RBM)" w:date="2019-04-08T19:21:00Z">
              <w:r w:rsidDel="00365969">
                <w:rPr>
                  <w:color w:val="313131"/>
                </w:rPr>
                <w:delText>T +61 3 9283 3088</w:delText>
              </w:r>
            </w:del>
          </w:p>
          <w:p w14:paraId="660E53BA" w14:textId="666199C4" w:rsidR="004F0422" w:rsidDel="00365969" w:rsidRDefault="004F0422">
            <w:pPr>
              <w:keepNext/>
              <w:pageBreakBefore/>
              <w:spacing w:line="240" w:lineRule="auto"/>
              <w:outlineLvl w:val="1"/>
              <w:rPr>
                <w:del w:id="109" w:author="Zungu, Zanele (RBM)" w:date="2019-04-08T19:21:00Z"/>
                <w:color w:val="313131"/>
              </w:rPr>
              <w:pPrChange w:id="110" w:author="Zungu, Zanele (RBM)" w:date="2019-04-08T19:23:00Z">
                <w:pPr/>
              </w:pPrChange>
            </w:pPr>
            <w:del w:id="111" w:author="Zungu, Zanele (RBM)" w:date="2019-04-08T19:21:00Z">
              <w:r w:rsidDel="00365969">
                <w:rPr>
                  <w:color w:val="313131"/>
                </w:rPr>
                <w:delText>M +61 447 028 913</w:delText>
              </w:r>
            </w:del>
          </w:p>
          <w:p w14:paraId="2CB77C2A" w14:textId="4954E784" w:rsidR="00E0623C" w:rsidDel="00365969" w:rsidRDefault="00E0623C">
            <w:pPr>
              <w:keepNext/>
              <w:pageBreakBefore/>
              <w:spacing w:line="240" w:lineRule="auto"/>
              <w:outlineLvl w:val="1"/>
              <w:rPr>
                <w:del w:id="112" w:author="Zungu, Zanele (RBM)" w:date="2019-04-08T19:21:00Z"/>
                <w:color w:val="313131"/>
              </w:rPr>
              <w:pPrChange w:id="113" w:author="Zungu, Zanele (RBM)" w:date="2019-04-08T19:23:00Z">
                <w:pPr/>
              </w:pPrChange>
            </w:pPr>
          </w:p>
          <w:p w14:paraId="2E76C6FB" w14:textId="6C421555" w:rsidR="00E0623C" w:rsidDel="00365969" w:rsidRDefault="00E0623C">
            <w:pPr>
              <w:keepNext/>
              <w:pageBreakBefore/>
              <w:spacing w:line="240" w:lineRule="auto"/>
              <w:outlineLvl w:val="1"/>
              <w:rPr>
                <w:del w:id="114" w:author="Zungu, Zanele (RBM)" w:date="2019-04-08T19:21:00Z"/>
                <w:color w:val="313131"/>
              </w:rPr>
              <w:pPrChange w:id="115" w:author="Zungu, Zanele (RBM)" w:date="2019-04-08T19:23:00Z">
                <w:pPr/>
              </w:pPrChange>
            </w:pPr>
            <w:del w:id="116" w:author="Zungu, Zanele (RBM)" w:date="2019-04-08T19:21:00Z">
              <w:r w:rsidDel="00365969">
                <w:rPr>
                  <w:color w:val="313131"/>
                </w:rPr>
                <w:delText>Matt Chambers</w:delText>
              </w:r>
            </w:del>
          </w:p>
          <w:p w14:paraId="1DBC4B1A" w14:textId="0679A562" w:rsidR="00E0623C" w:rsidDel="00365969" w:rsidRDefault="00E0623C">
            <w:pPr>
              <w:keepNext/>
              <w:pageBreakBefore/>
              <w:spacing w:line="240" w:lineRule="auto"/>
              <w:outlineLvl w:val="1"/>
              <w:rPr>
                <w:del w:id="117" w:author="Zungu, Zanele (RBM)" w:date="2019-04-08T19:21:00Z"/>
                <w:color w:val="313131"/>
              </w:rPr>
              <w:pPrChange w:id="118" w:author="Zungu, Zanele (RBM)" w:date="2019-04-08T19:23:00Z">
                <w:pPr/>
              </w:pPrChange>
            </w:pPr>
            <w:del w:id="119" w:author="Zungu, Zanele (RBM)" w:date="2019-04-08T19:21:00Z">
              <w:r w:rsidDel="00365969">
                <w:rPr>
                  <w:color w:val="313131"/>
                </w:rPr>
                <w:delText>T +61 (0) 3 9283 3087</w:delText>
              </w:r>
            </w:del>
          </w:p>
          <w:p w14:paraId="18BF5B5F" w14:textId="02CC232B" w:rsidR="00E0623C" w:rsidDel="00365969" w:rsidRDefault="00E0623C">
            <w:pPr>
              <w:keepNext/>
              <w:pageBreakBefore/>
              <w:spacing w:line="240" w:lineRule="auto"/>
              <w:outlineLvl w:val="1"/>
              <w:rPr>
                <w:del w:id="120" w:author="Zungu, Zanele (RBM)" w:date="2019-04-08T19:21:00Z"/>
                <w:color w:val="313131"/>
              </w:rPr>
              <w:pPrChange w:id="121" w:author="Zungu, Zanele (RBM)" w:date="2019-04-08T19:23:00Z">
                <w:pPr/>
              </w:pPrChange>
            </w:pPr>
            <w:del w:id="122" w:author="Zungu, Zanele (RBM)" w:date="2019-04-08T19:21:00Z">
              <w:r w:rsidDel="00365969">
                <w:rPr>
                  <w:color w:val="313131"/>
                </w:rPr>
                <w:delText>M +61 433 525 739</w:delText>
              </w:r>
            </w:del>
          </w:p>
          <w:p w14:paraId="4EAEF696" w14:textId="6C6DD49A" w:rsidR="004F0422" w:rsidDel="00365969" w:rsidRDefault="004F0422">
            <w:pPr>
              <w:keepNext/>
              <w:pageBreakBefore/>
              <w:spacing w:line="240" w:lineRule="auto"/>
              <w:outlineLvl w:val="1"/>
              <w:rPr>
                <w:del w:id="123" w:author="Zungu, Zanele (RBM)" w:date="2019-04-08T19:21:00Z"/>
                <w:color w:val="313131"/>
              </w:rPr>
              <w:pPrChange w:id="124" w:author="Zungu, Zanele (RBM)" w:date="2019-04-08T19:23:00Z">
                <w:pPr/>
              </w:pPrChange>
            </w:pPr>
          </w:p>
          <w:p w14:paraId="2936C78A" w14:textId="33BA8B84" w:rsidR="004F0422" w:rsidDel="00365969" w:rsidRDefault="004F0422">
            <w:pPr>
              <w:keepNext/>
              <w:pageBreakBefore/>
              <w:spacing w:line="240" w:lineRule="auto"/>
              <w:outlineLvl w:val="1"/>
              <w:rPr>
                <w:del w:id="125" w:author="Zungu, Zanele (RBM)" w:date="2019-04-08T19:21:00Z"/>
                <w:color w:val="313131"/>
              </w:rPr>
              <w:pPrChange w:id="126" w:author="Zungu, Zanele (RBM)" w:date="2019-04-08T19:23:00Z">
                <w:pPr/>
              </w:pPrChange>
            </w:pPr>
            <w:del w:id="127" w:author="Zungu, Zanele (RBM)" w:date="2019-04-08T19:21:00Z">
              <w:r w:rsidDel="00365969">
                <w:rPr>
                  <w:color w:val="313131"/>
                </w:rPr>
                <w:delText>Jesse Riseborough</w:delText>
              </w:r>
            </w:del>
          </w:p>
          <w:p w14:paraId="3591B3F4" w14:textId="57165388" w:rsidR="004F0422" w:rsidDel="00365969" w:rsidRDefault="004F0422">
            <w:pPr>
              <w:keepNext/>
              <w:pageBreakBefore/>
              <w:spacing w:line="240" w:lineRule="auto"/>
              <w:outlineLvl w:val="1"/>
              <w:rPr>
                <w:del w:id="128" w:author="Zungu, Zanele (RBM)" w:date="2019-04-08T19:21:00Z"/>
                <w:color w:val="313131"/>
              </w:rPr>
              <w:pPrChange w:id="129" w:author="Zungu, Zanele (RBM)" w:date="2019-04-08T19:23:00Z">
                <w:pPr/>
              </w:pPrChange>
            </w:pPr>
            <w:del w:id="130" w:author="Zungu, Zanele (RBM)" w:date="2019-04-08T19:21:00Z">
              <w:r w:rsidDel="00365969">
                <w:rPr>
                  <w:color w:val="313131"/>
                </w:rPr>
                <w:delText>T +61 8 6211 6013</w:delText>
              </w:r>
            </w:del>
          </w:p>
          <w:p w14:paraId="31B161AC" w14:textId="4BD28780" w:rsidR="004F0422" w:rsidRPr="00863528" w:rsidDel="007D0D67" w:rsidRDefault="004F0422">
            <w:pPr>
              <w:keepNext/>
              <w:pageBreakBefore/>
              <w:spacing w:line="240" w:lineRule="auto"/>
              <w:outlineLvl w:val="1"/>
              <w:rPr>
                <w:del w:id="131" w:author="Zungu, Zanele (RBM)" w:date="2019-04-08T19:23:00Z"/>
                <w:color w:val="313131"/>
              </w:rPr>
              <w:pPrChange w:id="132" w:author="Zungu, Zanele (RBM)" w:date="2019-04-08T19:23:00Z">
                <w:pPr/>
              </w:pPrChange>
            </w:pPr>
            <w:del w:id="133" w:author="Zungu, Zanele (RBM)" w:date="2019-04-08T19:21:00Z">
              <w:r w:rsidDel="00365969">
                <w:rPr>
                  <w:color w:val="313131"/>
                </w:rPr>
                <w:delText>M +61 436 653 412</w:delText>
              </w:r>
            </w:del>
          </w:p>
        </w:tc>
      </w:tr>
      <w:tr w:rsidR="004F0422" w:rsidDel="007D0D67" w14:paraId="008DA106" w14:textId="148DA073" w:rsidTr="003602EC">
        <w:trPr>
          <w:del w:id="134" w:author="Zungu, Zanele (RBM)" w:date="2019-04-08T19:23:00Z"/>
        </w:trPr>
        <w:tc>
          <w:tcPr>
            <w:tcW w:w="4981" w:type="dxa"/>
            <w:tcBorders>
              <w:top w:val="single" w:sz="4" w:space="0" w:color="B9B9B9" w:themeColor="background2"/>
              <w:bottom w:val="single" w:sz="4" w:space="0" w:color="E60D2E" w:themeColor="text2"/>
            </w:tcBorders>
          </w:tcPr>
          <w:p w14:paraId="08AA2E86" w14:textId="2D604FDB" w:rsidR="004F0422" w:rsidDel="00365969" w:rsidRDefault="004F0422">
            <w:pPr>
              <w:keepNext/>
              <w:pageBreakBefore/>
              <w:spacing w:line="240" w:lineRule="auto"/>
              <w:outlineLvl w:val="1"/>
              <w:rPr>
                <w:del w:id="135" w:author="Zungu, Zanele (RBM)" w:date="2019-04-08T19:21:00Z"/>
                <w:b/>
                <w:color w:val="313131"/>
              </w:rPr>
              <w:pPrChange w:id="136" w:author="Zungu, Zanele (RBM)" w:date="2019-04-08T19:23:00Z">
                <w:pPr/>
              </w:pPrChange>
            </w:pPr>
          </w:p>
          <w:p w14:paraId="03C7705F" w14:textId="6AC78619" w:rsidR="004F0422" w:rsidDel="00365969" w:rsidRDefault="004F0422">
            <w:pPr>
              <w:keepNext/>
              <w:pageBreakBefore/>
              <w:spacing w:line="240" w:lineRule="auto"/>
              <w:outlineLvl w:val="1"/>
              <w:rPr>
                <w:del w:id="137" w:author="Zungu, Zanele (RBM)" w:date="2019-04-08T19:21:00Z"/>
                <w:b/>
                <w:color w:val="313131"/>
              </w:rPr>
              <w:pPrChange w:id="138" w:author="Zungu, Zanele (RBM)" w:date="2019-04-08T19:23:00Z">
                <w:pPr/>
              </w:pPrChange>
            </w:pPr>
            <w:del w:id="139" w:author="Zungu, Zanele (RBM)" w:date="2019-04-08T19:21:00Z">
              <w:r w:rsidDel="00365969">
                <w:rPr>
                  <w:b/>
                  <w:color w:val="313131"/>
                </w:rPr>
                <w:delText>Investor Relations, United Kingdom</w:delText>
              </w:r>
            </w:del>
          </w:p>
          <w:p w14:paraId="152EAE01" w14:textId="0B4E38FF" w:rsidR="004F0422" w:rsidDel="00365969" w:rsidRDefault="004F0422">
            <w:pPr>
              <w:keepNext/>
              <w:pageBreakBefore/>
              <w:spacing w:line="240" w:lineRule="auto"/>
              <w:outlineLvl w:val="1"/>
              <w:rPr>
                <w:del w:id="140" w:author="Zungu, Zanele (RBM)" w:date="2019-04-08T19:21:00Z"/>
                <w:color w:val="313131"/>
              </w:rPr>
              <w:pPrChange w:id="141" w:author="Zungu, Zanele (RBM)" w:date="2019-04-08T19:23:00Z">
                <w:pPr/>
              </w:pPrChange>
            </w:pPr>
            <w:del w:id="142" w:author="Zungu, Zanele (RBM)" w:date="2019-04-08T19:21:00Z">
              <w:r w:rsidDel="00365969">
                <w:rPr>
                  <w:color w:val="313131"/>
                </w:rPr>
                <w:delText>John Smelt</w:delText>
              </w:r>
            </w:del>
          </w:p>
          <w:p w14:paraId="3AD60666" w14:textId="73FCB978" w:rsidR="004F0422" w:rsidRPr="00FB020B" w:rsidDel="00365969" w:rsidRDefault="004F0422">
            <w:pPr>
              <w:keepNext/>
              <w:pageBreakBefore/>
              <w:spacing w:line="240" w:lineRule="auto"/>
              <w:outlineLvl w:val="1"/>
              <w:rPr>
                <w:del w:id="143" w:author="Zungu, Zanele (RBM)" w:date="2019-04-08T19:21:00Z"/>
                <w:color w:val="313131"/>
                <w:lang w:val="fr-FR"/>
              </w:rPr>
              <w:pPrChange w:id="144" w:author="Zungu, Zanele (RBM)" w:date="2019-04-08T19:23:00Z">
                <w:pPr/>
              </w:pPrChange>
            </w:pPr>
            <w:del w:id="145" w:author="Zungu, Zanele (RBM)" w:date="2019-04-08T19:21:00Z">
              <w:r w:rsidRPr="00FB020B" w:rsidDel="00365969">
                <w:rPr>
                  <w:color w:val="313131"/>
                  <w:lang w:val="fr-FR"/>
                </w:rPr>
                <w:delText>T +44 20 7781 1654</w:delText>
              </w:r>
            </w:del>
          </w:p>
          <w:p w14:paraId="3FC04D13" w14:textId="3C1B2EFF" w:rsidR="004F0422" w:rsidRPr="00FB020B" w:rsidDel="00365969" w:rsidRDefault="004F0422">
            <w:pPr>
              <w:keepNext/>
              <w:pageBreakBefore/>
              <w:spacing w:line="240" w:lineRule="auto"/>
              <w:outlineLvl w:val="1"/>
              <w:rPr>
                <w:del w:id="146" w:author="Zungu, Zanele (RBM)" w:date="2019-04-08T19:21:00Z"/>
                <w:color w:val="313131"/>
                <w:lang w:val="fr-FR"/>
              </w:rPr>
              <w:pPrChange w:id="147" w:author="Zungu, Zanele (RBM)" w:date="2019-04-08T19:23:00Z">
                <w:pPr/>
              </w:pPrChange>
            </w:pPr>
            <w:del w:id="148" w:author="Zungu, Zanele (RBM)" w:date="2019-04-08T19:21:00Z">
              <w:r w:rsidRPr="00FB020B" w:rsidDel="00365969">
                <w:rPr>
                  <w:color w:val="313131"/>
                  <w:lang w:val="fr-FR"/>
                </w:rPr>
                <w:delText>M +44 7879 642 675</w:delText>
              </w:r>
            </w:del>
          </w:p>
          <w:p w14:paraId="4F599975" w14:textId="79E6C6FF" w:rsidR="004F0422" w:rsidRPr="00FB020B" w:rsidDel="00365969" w:rsidRDefault="004F0422">
            <w:pPr>
              <w:keepNext/>
              <w:pageBreakBefore/>
              <w:spacing w:line="240" w:lineRule="auto"/>
              <w:outlineLvl w:val="1"/>
              <w:rPr>
                <w:del w:id="149" w:author="Zungu, Zanele (RBM)" w:date="2019-04-08T19:21:00Z"/>
                <w:color w:val="313131"/>
                <w:lang w:val="fr-FR"/>
              </w:rPr>
              <w:pPrChange w:id="150" w:author="Zungu, Zanele (RBM)" w:date="2019-04-08T19:23:00Z">
                <w:pPr/>
              </w:pPrChange>
            </w:pPr>
          </w:p>
          <w:p w14:paraId="3B610940" w14:textId="678159F8" w:rsidR="004F0422" w:rsidRPr="00FB020B" w:rsidDel="00365969" w:rsidRDefault="004F0422">
            <w:pPr>
              <w:keepNext/>
              <w:pageBreakBefore/>
              <w:spacing w:line="240" w:lineRule="auto"/>
              <w:outlineLvl w:val="1"/>
              <w:rPr>
                <w:del w:id="151" w:author="Zungu, Zanele (RBM)" w:date="2019-04-08T19:21:00Z"/>
                <w:color w:val="313131"/>
                <w:lang w:val="fr-FR"/>
              </w:rPr>
              <w:pPrChange w:id="152" w:author="Zungu, Zanele (RBM)" w:date="2019-04-08T19:23:00Z">
                <w:pPr/>
              </w:pPrChange>
            </w:pPr>
            <w:del w:id="153" w:author="Zungu, Zanele (RBM)" w:date="2019-04-08T19:21:00Z">
              <w:r w:rsidRPr="00FB020B" w:rsidDel="00365969">
                <w:rPr>
                  <w:color w:val="313131"/>
                  <w:lang w:val="fr-FR"/>
                </w:rPr>
                <w:delText>David Ovington</w:delText>
              </w:r>
            </w:del>
          </w:p>
          <w:p w14:paraId="14ACBDBC" w14:textId="1883BBC7" w:rsidR="004F0422" w:rsidRPr="00FB020B" w:rsidDel="00365969" w:rsidRDefault="004F0422">
            <w:pPr>
              <w:keepNext/>
              <w:pageBreakBefore/>
              <w:spacing w:line="240" w:lineRule="auto"/>
              <w:outlineLvl w:val="1"/>
              <w:rPr>
                <w:del w:id="154" w:author="Zungu, Zanele (RBM)" w:date="2019-04-08T19:21:00Z"/>
                <w:color w:val="313131"/>
                <w:lang w:val="fr-FR"/>
              </w:rPr>
              <w:pPrChange w:id="155" w:author="Zungu, Zanele (RBM)" w:date="2019-04-08T19:23:00Z">
                <w:pPr/>
              </w:pPrChange>
            </w:pPr>
            <w:del w:id="156" w:author="Zungu, Zanele (RBM)" w:date="2019-04-08T19:21:00Z">
              <w:r w:rsidRPr="00FB020B" w:rsidDel="00365969">
                <w:rPr>
                  <w:color w:val="313131"/>
                  <w:lang w:val="fr-FR"/>
                </w:rPr>
                <w:delText>T +44 20 7781 2051</w:delText>
              </w:r>
            </w:del>
          </w:p>
          <w:p w14:paraId="41F794D6" w14:textId="4E33A29C" w:rsidR="004F0422" w:rsidDel="00365969" w:rsidRDefault="004F0422">
            <w:pPr>
              <w:keepNext/>
              <w:pageBreakBefore/>
              <w:spacing w:line="240" w:lineRule="auto"/>
              <w:outlineLvl w:val="1"/>
              <w:rPr>
                <w:del w:id="157" w:author="Zungu, Zanele (RBM)" w:date="2019-04-08T19:21:00Z"/>
                <w:color w:val="313131"/>
              </w:rPr>
              <w:pPrChange w:id="158" w:author="Zungu, Zanele (RBM)" w:date="2019-04-08T19:23:00Z">
                <w:pPr/>
              </w:pPrChange>
            </w:pPr>
            <w:del w:id="159" w:author="Zungu, Zanele (RBM)" w:date="2019-04-08T19:21:00Z">
              <w:r w:rsidDel="00365969">
                <w:rPr>
                  <w:color w:val="313131"/>
                </w:rPr>
                <w:delText>M +44 7920 010 978</w:delText>
              </w:r>
            </w:del>
          </w:p>
          <w:p w14:paraId="5215B0C7" w14:textId="2DF218C9" w:rsidR="004F0422" w:rsidDel="00365969" w:rsidRDefault="004F0422">
            <w:pPr>
              <w:keepNext/>
              <w:pageBreakBefore/>
              <w:spacing w:line="240" w:lineRule="auto"/>
              <w:outlineLvl w:val="1"/>
              <w:rPr>
                <w:del w:id="160" w:author="Zungu, Zanele (RBM)" w:date="2019-04-08T19:21:00Z"/>
                <w:color w:val="313131"/>
              </w:rPr>
              <w:pPrChange w:id="161" w:author="Zungu, Zanele (RBM)" w:date="2019-04-08T19:23:00Z">
                <w:pPr/>
              </w:pPrChange>
            </w:pPr>
          </w:p>
          <w:p w14:paraId="252BB6BC" w14:textId="0C75F280" w:rsidR="004F0422" w:rsidDel="00365969" w:rsidRDefault="004F0422">
            <w:pPr>
              <w:keepNext/>
              <w:pageBreakBefore/>
              <w:spacing w:line="240" w:lineRule="auto"/>
              <w:outlineLvl w:val="1"/>
              <w:rPr>
                <w:del w:id="162" w:author="Zungu, Zanele (RBM)" w:date="2019-04-08T19:21:00Z"/>
                <w:color w:val="313131"/>
              </w:rPr>
              <w:pPrChange w:id="163" w:author="Zungu, Zanele (RBM)" w:date="2019-04-08T19:23:00Z">
                <w:pPr/>
              </w:pPrChange>
            </w:pPr>
            <w:del w:id="164" w:author="Zungu, Zanele (RBM)" w:date="2019-04-08T19:21:00Z">
              <w:r w:rsidDel="00365969">
                <w:rPr>
                  <w:color w:val="313131"/>
                </w:rPr>
                <w:delText>Nick Parkinson</w:delText>
              </w:r>
            </w:del>
          </w:p>
          <w:p w14:paraId="190E081E" w14:textId="00580BF4" w:rsidR="004F0422" w:rsidDel="00365969" w:rsidRDefault="004F0422">
            <w:pPr>
              <w:keepNext/>
              <w:pageBreakBefore/>
              <w:spacing w:line="240" w:lineRule="auto"/>
              <w:outlineLvl w:val="1"/>
              <w:rPr>
                <w:del w:id="165" w:author="Zungu, Zanele (RBM)" w:date="2019-04-08T19:21:00Z"/>
                <w:color w:val="313131"/>
              </w:rPr>
              <w:pPrChange w:id="166" w:author="Zungu, Zanele (RBM)" w:date="2019-04-08T19:23:00Z">
                <w:pPr/>
              </w:pPrChange>
            </w:pPr>
            <w:del w:id="167" w:author="Zungu, Zanele (RBM)" w:date="2019-04-08T19:21:00Z">
              <w:r w:rsidDel="00365969">
                <w:rPr>
                  <w:color w:val="313131"/>
                </w:rPr>
                <w:delText>T +44 20 7781 1552</w:delText>
              </w:r>
            </w:del>
          </w:p>
          <w:p w14:paraId="4A5A14C1" w14:textId="461DC9C5" w:rsidR="004F0422" w:rsidDel="00365969" w:rsidRDefault="004F0422">
            <w:pPr>
              <w:keepNext/>
              <w:pageBreakBefore/>
              <w:spacing w:line="240" w:lineRule="auto"/>
              <w:outlineLvl w:val="1"/>
              <w:rPr>
                <w:del w:id="168" w:author="Zungu, Zanele (RBM)" w:date="2019-04-08T19:21:00Z"/>
                <w:color w:val="313131"/>
              </w:rPr>
              <w:pPrChange w:id="169" w:author="Zungu, Zanele (RBM)" w:date="2019-04-08T19:23:00Z">
                <w:pPr/>
              </w:pPrChange>
            </w:pPr>
            <w:del w:id="170" w:author="Zungu, Zanele (RBM)" w:date="2019-04-08T19:21:00Z">
              <w:r w:rsidDel="00365969">
                <w:rPr>
                  <w:color w:val="313131"/>
                </w:rPr>
                <w:delText>M +44 7810 657 556</w:delText>
              </w:r>
            </w:del>
          </w:p>
          <w:p w14:paraId="7B0B1C72" w14:textId="7FD26BAB" w:rsidR="004F0422" w:rsidDel="00365969" w:rsidRDefault="004F0422">
            <w:pPr>
              <w:keepNext/>
              <w:pageBreakBefore/>
              <w:spacing w:line="240" w:lineRule="auto"/>
              <w:outlineLvl w:val="1"/>
              <w:rPr>
                <w:del w:id="171" w:author="Zungu, Zanele (RBM)" w:date="2019-04-08T19:21:00Z"/>
                <w:color w:val="313131"/>
              </w:rPr>
              <w:pPrChange w:id="172" w:author="Zungu, Zanele (RBM)" w:date="2019-04-08T19:23:00Z">
                <w:pPr/>
              </w:pPrChange>
            </w:pPr>
          </w:p>
          <w:p w14:paraId="744F406A" w14:textId="65AD24BC" w:rsidR="004F0422" w:rsidRPr="00863528" w:rsidDel="007D0D67" w:rsidRDefault="004F0422">
            <w:pPr>
              <w:keepNext/>
              <w:pageBreakBefore/>
              <w:spacing w:line="240" w:lineRule="auto"/>
              <w:outlineLvl w:val="1"/>
              <w:rPr>
                <w:del w:id="173" w:author="Zungu, Zanele (RBM)" w:date="2019-04-08T19:23:00Z"/>
                <w:color w:val="313131"/>
              </w:rPr>
              <w:pPrChange w:id="174" w:author="Zungu, Zanele (RBM)" w:date="2019-04-08T19:23:00Z">
                <w:pPr/>
              </w:pPrChange>
            </w:pPr>
          </w:p>
        </w:tc>
        <w:tc>
          <w:tcPr>
            <w:tcW w:w="4981" w:type="dxa"/>
            <w:tcBorders>
              <w:top w:val="single" w:sz="4" w:space="0" w:color="B9B9B9" w:themeColor="background2"/>
              <w:bottom w:val="single" w:sz="4" w:space="0" w:color="E60D2E" w:themeColor="text2"/>
            </w:tcBorders>
          </w:tcPr>
          <w:p w14:paraId="1F671E37" w14:textId="19B0BE35" w:rsidR="004F0422" w:rsidDel="00365969" w:rsidRDefault="004F0422">
            <w:pPr>
              <w:keepNext/>
              <w:pageBreakBefore/>
              <w:spacing w:line="240" w:lineRule="auto"/>
              <w:outlineLvl w:val="1"/>
              <w:rPr>
                <w:del w:id="175" w:author="Zungu, Zanele (RBM)" w:date="2019-04-08T19:21:00Z"/>
                <w:b/>
                <w:color w:val="313131"/>
              </w:rPr>
              <w:pPrChange w:id="176" w:author="Zungu, Zanele (RBM)" w:date="2019-04-08T19:23:00Z">
                <w:pPr/>
              </w:pPrChange>
            </w:pPr>
          </w:p>
          <w:p w14:paraId="51FEF99F" w14:textId="703329C1" w:rsidR="004F0422" w:rsidDel="00365969" w:rsidRDefault="004F0422">
            <w:pPr>
              <w:keepNext/>
              <w:pageBreakBefore/>
              <w:spacing w:line="240" w:lineRule="auto"/>
              <w:outlineLvl w:val="1"/>
              <w:rPr>
                <w:del w:id="177" w:author="Zungu, Zanele (RBM)" w:date="2019-04-08T19:21:00Z"/>
                <w:b/>
                <w:color w:val="313131"/>
              </w:rPr>
              <w:pPrChange w:id="178" w:author="Zungu, Zanele (RBM)" w:date="2019-04-08T19:23:00Z">
                <w:pPr/>
              </w:pPrChange>
            </w:pPr>
            <w:del w:id="179" w:author="Zungu, Zanele (RBM)" w:date="2019-04-08T19:21:00Z">
              <w:r w:rsidDel="00365969">
                <w:rPr>
                  <w:b/>
                  <w:color w:val="313131"/>
                </w:rPr>
                <w:delText>Investor Relations, Australia</w:delText>
              </w:r>
            </w:del>
          </w:p>
          <w:p w14:paraId="3DBB3A34" w14:textId="2270945A" w:rsidR="004F0422" w:rsidDel="00365969" w:rsidRDefault="004F0422">
            <w:pPr>
              <w:keepNext/>
              <w:pageBreakBefore/>
              <w:spacing w:line="240" w:lineRule="auto"/>
              <w:outlineLvl w:val="1"/>
              <w:rPr>
                <w:del w:id="180" w:author="Zungu, Zanele (RBM)" w:date="2019-04-08T19:21:00Z"/>
                <w:color w:val="313131"/>
              </w:rPr>
              <w:pPrChange w:id="181" w:author="Zungu, Zanele (RBM)" w:date="2019-04-08T19:23:00Z">
                <w:pPr/>
              </w:pPrChange>
            </w:pPr>
            <w:del w:id="182" w:author="Zungu, Zanele (RBM)" w:date="2019-04-08T19:21:00Z">
              <w:r w:rsidDel="00365969">
                <w:rPr>
                  <w:color w:val="313131"/>
                </w:rPr>
                <w:delText>Natalie Worley</w:delText>
              </w:r>
            </w:del>
          </w:p>
          <w:p w14:paraId="52B4B6E1" w14:textId="6F445544" w:rsidR="004F0422" w:rsidDel="00365969" w:rsidRDefault="004F0422">
            <w:pPr>
              <w:keepNext/>
              <w:pageBreakBefore/>
              <w:spacing w:line="240" w:lineRule="auto"/>
              <w:outlineLvl w:val="1"/>
              <w:rPr>
                <w:del w:id="183" w:author="Zungu, Zanele (RBM)" w:date="2019-04-08T19:21:00Z"/>
                <w:color w:val="313131"/>
              </w:rPr>
              <w:pPrChange w:id="184" w:author="Zungu, Zanele (RBM)" w:date="2019-04-08T19:23:00Z">
                <w:pPr/>
              </w:pPrChange>
            </w:pPr>
            <w:del w:id="185" w:author="Zungu, Zanele (RBM)" w:date="2019-04-08T19:21:00Z">
              <w:r w:rsidDel="00365969">
                <w:rPr>
                  <w:color w:val="313131"/>
                </w:rPr>
                <w:delText>T +61 3 9283 3063</w:delText>
              </w:r>
            </w:del>
          </w:p>
          <w:p w14:paraId="79D8B558" w14:textId="1F03F8F1" w:rsidR="004F0422" w:rsidDel="00365969" w:rsidRDefault="004F0422">
            <w:pPr>
              <w:keepNext/>
              <w:pageBreakBefore/>
              <w:spacing w:line="240" w:lineRule="auto"/>
              <w:outlineLvl w:val="1"/>
              <w:rPr>
                <w:del w:id="186" w:author="Zungu, Zanele (RBM)" w:date="2019-04-08T19:21:00Z"/>
                <w:color w:val="313131"/>
              </w:rPr>
              <w:pPrChange w:id="187" w:author="Zungu, Zanele (RBM)" w:date="2019-04-08T19:23:00Z">
                <w:pPr/>
              </w:pPrChange>
            </w:pPr>
            <w:del w:id="188" w:author="Zungu, Zanele (RBM)" w:date="2019-04-08T19:21:00Z">
              <w:r w:rsidDel="00365969">
                <w:rPr>
                  <w:color w:val="313131"/>
                </w:rPr>
                <w:delText>M +61 409 210 462</w:delText>
              </w:r>
            </w:del>
          </w:p>
          <w:p w14:paraId="09B1E87C" w14:textId="7672075F" w:rsidR="004F0422" w:rsidDel="00365969" w:rsidRDefault="004F0422">
            <w:pPr>
              <w:keepNext/>
              <w:pageBreakBefore/>
              <w:spacing w:line="240" w:lineRule="auto"/>
              <w:outlineLvl w:val="1"/>
              <w:rPr>
                <w:del w:id="189" w:author="Zungu, Zanele (RBM)" w:date="2019-04-08T19:21:00Z"/>
                <w:color w:val="313131"/>
              </w:rPr>
              <w:pPrChange w:id="190" w:author="Zungu, Zanele (RBM)" w:date="2019-04-08T19:23:00Z">
                <w:pPr/>
              </w:pPrChange>
            </w:pPr>
          </w:p>
          <w:p w14:paraId="093085BD" w14:textId="62ED3429" w:rsidR="004F0422" w:rsidDel="00365969" w:rsidRDefault="004F0422">
            <w:pPr>
              <w:keepNext/>
              <w:pageBreakBefore/>
              <w:spacing w:line="240" w:lineRule="auto"/>
              <w:outlineLvl w:val="1"/>
              <w:rPr>
                <w:del w:id="191" w:author="Zungu, Zanele (RBM)" w:date="2019-04-08T19:21:00Z"/>
                <w:color w:val="313131"/>
              </w:rPr>
              <w:pPrChange w:id="192" w:author="Zungu, Zanele (RBM)" w:date="2019-04-08T19:23:00Z">
                <w:pPr/>
              </w:pPrChange>
            </w:pPr>
            <w:del w:id="193" w:author="Zungu, Zanele (RBM)" w:date="2019-04-08T19:21:00Z">
              <w:r w:rsidDel="00365969">
                <w:rPr>
                  <w:color w:val="313131"/>
                </w:rPr>
                <w:delText>Rachel Storrs</w:delText>
              </w:r>
            </w:del>
          </w:p>
          <w:p w14:paraId="258748FA" w14:textId="5F3080BF" w:rsidR="004F0422" w:rsidDel="00365969" w:rsidRDefault="004F0422">
            <w:pPr>
              <w:keepNext/>
              <w:pageBreakBefore/>
              <w:spacing w:line="240" w:lineRule="auto"/>
              <w:outlineLvl w:val="1"/>
              <w:rPr>
                <w:del w:id="194" w:author="Zungu, Zanele (RBM)" w:date="2019-04-08T19:21:00Z"/>
                <w:color w:val="313131"/>
              </w:rPr>
              <w:pPrChange w:id="195" w:author="Zungu, Zanele (RBM)" w:date="2019-04-08T19:23:00Z">
                <w:pPr/>
              </w:pPrChange>
            </w:pPr>
            <w:del w:id="196" w:author="Zungu, Zanele (RBM)" w:date="2019-04-08T19:21:00Z">
              <w:r w:rsidDel="00365969">
                <w:rPr>
                  <w:color w:val="313131"/>
                </w:rPr>
                <w:delText>T +61 3 9283 3628</w:delText>
              </w:r>
            </w:del>
          </w:p>
          <w:p w14:paraId="520763D4" w14:textId="3E671B43" w:rsidR="004F0422" w:rsidRPr="00863528" w:rsidDel="007D0D67" w:rsidRDefault="004F0422">
            <w:pPr>
              <w:keepNext/>
              <w:pageBreakBefore/>
              <w:spacing w:line="240" w:lineRule="auto"/>
              <w:outlineLvl w:val="1"/>
              <w:rPr>
                <w:del w:id="197" w:author="Zungu, Zanele (RBM)" w:date="2019-04-08T19:23:00Z"/>
                <w:color w:val="313131"/>
              </w:rPr>
              <w:pPrChange w:id="198" w:author="Zungu, Zanele (RBM)" w:date="2019-04-08T19:23:00Z">
                <w:pPr/>
              </w:pPrChange>
            </w:pPr>
            <w:del w:id="199" w:author="Zungu, Zanele (RBM)" w:date="2019-04-08T19:21:00Z">
              <w:r w:rsidDel="00365969">
                <w:rPr>
                  <w:color w:val="313131"/>
                </w:rPr>
                <w:delText>M +61 417 401 018</w:delText>
              </w:r>
            </w:del>
          </w:p>
        </w:tc>
      </w:tr>
      <w:tr w:rsidR="004F0422" w:rsidDel="007D0D67" w14:paraId="226D4BD1" w14:textId="0F5158CF" w:rsidTr="003602EC">
        <w:trPr>
          <w:del w:id="200" w:author="Zungu, Zanele (RBM)" w:date="2019-04-08T19:23:00Z"/>
        </w:trPr>
        <w:tc>
          <w:tcPr>
            <w:tcW w:w="4981" w:type="dxa"/>
            <w:tcBorders>
              <w:top w:val="single" w:sz="4" w:space="0" w:color="E60D2E" w:themeColor="text2"/>
            </w:tcBorders>
          </w:tcPr>
          <w:p w14:paraId="546710F6" w14:textId="3AA48CCD" w:rsidR="004F0422" w:rsidDel="00365969" w:rsidRDefault="004F0422">
            <w:pPr>
              <w:keepNext/>
              <w:pageBreakBefore/>
              <w:spacing w:line="240" w:lineRule="auto"/>
              <w:outlineLvl w:val="1"/>
              <w:rPr>
                <w:del w:id="201" w:author="Zungu, Zanele (RBM)" w:date="2019-04-08T19:21:00Z"/>
                <w:b/>
                <w:color w:val="313131"/>
              </w:rPr>
              <w:pPrChange w:id="202" w:author="Zungu, Zanele (RBM)" w:date="2019-04-08T19:23:00Z">
                <w:pPr/>
              </w:pPrChange>
            </w:pPr>
          </w:p>
          <w:p w14:paraId="11028689" w14:textId="6AF33292" w:rsidR="004F0422" w:rsidDel="00365969" w:rsidRDefault="004F0422">
            <w:pPr>
              <w:keepNext/>
              <w:pageBreakBefore/>
              <w:spacing w:line="240" w:lineRule="auto"/>
              <w:outlineLvl w:val="1"/>
              <w:rPr>
                <w:del w:id="203" w:author="Zungu, Zanele (RBM)" w:date="2019-04-08T19:21:00Z"/>
                <w:b/>
                <w:color w:val="313131"/>
              </w:rPr>
              <w:pPrChange w:id="204" w:author="Zungu, Zanele (RBM)" w:date="2019-04-08T19:23:00Z">
                <w:pPr/>
              </w:pPrChange>
            </w:pPr>
            <w:del w:id="205" w:author="Zungu, Zanele (RBM)" w:date="2019-04-08T19:21:00Z">
              <w:r w:rsidDel="00365969">
                <w:rPr>
                  <w:b/>
                  <w:color w:val="313131"/>
                </w:rPr>
                <w:delText>Rio Tinto plc</w:delText>
              </w:r>
            </w:del>
          </w:p>
          <w:p w14:paraId="28EFFA8E" w14:textId="740A5D9D" w:rsidR="004F0422" w:rsidDel="00365969" w:rsidRDefault="004F0422">
            <w:pPr>
              <w:keepNext/>
              <w:pageBreakBefore/>
              <w:spacing w:line="240" w:lineRule="auto"/>
              <w:outlineLvl w:val="1"/>
              <w:rPr>
                <w:del w:id="206" w:author="Zungu, Zanele (RBM)" w:date="2019-04-08T19:21:00Z"/>
                <w:color w:val="313131"/>
              </w:rPr>
              <w:pPrChange w:id="207" w:author="Zungu, Zanele (RBM)" w:date="2019-04-08T19:23:00Z">
                <w:pPr/>
              </w:pPrChange>
            </w:pPr>
            <w:del w:id="208" w:author="Zungu, Zanele (RBM)" w:date="2019-04-08T19:21:00Z">
              <w:r w:rsidDel="00365969">
                <w:rPr>
                  <w:color w:val="313131"/>
                </w:rPr>
                <w:delText>6 St James’s Square</w:delText>
              </w:r>
            </w:del>
          </w:p>
          <w:p w14:paraId="196BE9B0" w14:textId="0825B203" w:rsidR="004F0422" w:rsidDel="00365969" w:rsidRDefault="004F0422">
            <w:pPr>
              <w:keepNext/>
              <w:pageBreakBefore/>
              <w:spacing w:line="240" w:lineRule="auto"/>
              <w:outlineLvl w:val="1"/>
              <w:rPr>
                <w:del w:id="209" w:author="Zungu, Zanele (RBM)" w:date="2019-04-08T19:21:00Z"/>
                <w:color w:val="313131"/>
              </w:rPr>
              <w:pPrChange w:id="210" w:author="Zungu, Zanele (RBM)" w:date="2019-04-08T19:23:00Z">
                <w:pPr/>
              </w:pPrChange>
            </w:pPr>
            <w:del w:id="211" w:author="Zungu, Zanele (RBM)" w:date="2019-04-08T19:21:00Z">
              <w:r w:rsidDel="00365969">
                <w:rPr>
                  <w:color w:val="313131"/>
                </w:rPr>
                <w:delText>London SW1Y 4AD</w:delText>
              </w:r>
            </w:del>
          </w:p>
          <w:p w14:paraId="5BF0BF15" w14:textId="6C8725B7" w:rsidR="004F0422" w:rsidDel="00365969" w:rsidRDefault="004F0422">
            <w:pPr>
              <w:keepNext/>
              <w:pageBreakBefore/>
              <w:spacing w:line="240" w:lineRule="auto"/>
              <w:outlineLvl w:val="1"/>
              <w:rPr>
                <w:del w:id="212" w:author="Zungu, Zanele (RBM)" w:date="2019-04-08T19:21:00Z"/>
                <w:color w:val="313131"/>
              </w:rPr>
              <w:pPrChange w:id="213" w:author="Zungu, Zanele (RBM)" w:date="2019-04-08T19:23:00Z">
                <w:pPr/>
              </w:pPrChange>
            </w:pPr>
            <w:del w:id="214" w:author="Zungu, Zanele (RBM)" w:date="2019-04-08T19:21:00Z">
              <w:r w:rsidDel="00365969">
                <w:rPr>
                  <w:color w:val="313131"/>
                </w:rPr>
                <w:delText>United Kingdom</w:delText>
              </w:r>
            </w:del>
          </w:p>
          <w:p w14:paraId="3DDF60AC" w14:textId="17BEBE97" w:rsidR="004F0422" w:rsidDel="00365969" w:rsidRDefault="004F0422">
            <w:pPr>
              <w:keepNext/>
              <w:pageBreakBefore/>
              <w:spacing w:line="240" w:lineRule="auto"/>
              <w:outlineLvl w:val="1"/>
              <w:rPr>
                <w:del w:id="215" w:author="Zungu, Zanele (RBM)" w:date="2019-04-08T19:21:00Z"/>
                <w:color w:val="313131"/>
              </w:rPr>
              <w:pPrChange w:id="216" w:author="Zungu, Zanele (RBM)" w:date="2019-04-08T19:23:00Z">
                <w:pPr/>
              </w:pPrChange>
            </w:pPr>
          </w:p>
          <w:p w14:paraId="3D8C6A5F" w14:textId="70C625A6" w:rsidR="004F0422" w:rsidDel="00365969" w:rsidRDefault="004F0422">
            <w:pPr>
              <w:keepNext/>
              <w:pageBreakBefore/>
              <w:spacing w:line="240" w:lineRule="auto"/>
              <w:outlineLvl w:val="1"/>
              <w:rPr>
                <w:del w:id="217" w:author="Zungu, Zanele (RBM)" w:date="2019-04-08T19:21:00Z"/>
                <w:color w:val="313131"/>
              </w:rPr>
              <w:pPrChange w:id="218" w:author="Zungu, Zanele (RBM)" w:date="2019-04-08T19:23:00Z">
                <w:pPr/>
              </w:pPrChange>
            </w:pPr>
            <w:del w:id="219" w:author="Zungu, Zanele (RBM)" w:date="2019-04-08T19:21:00Z">
              <w:r w:rsidDel="00365969">
                <w:rPr>
                  <w:color w:val="313131"/>
                </w:rPr>
                <w:delText>T +44 20 7781 2000</w:delText>
              </w:r>
            </w:del>
          </w:p>
          <w:p w14:paraId="4ED987B7" w14:textId="04FB9184" w:rsidR="004F0422" w:rsidDel="00365969" w:rsidRDefault="004F0422">
            <w:pPr>
              <w:keepNext/>
              <w:pageBreakBefore/>
              <w:spacing w:line="240" w:lineRule="auto"/>
              <w:outlineLvl w:val="1"/>
              <w:rPr>
                <w:del w:id="220" w:author="Zungu, Zanele (RBM)" w:date="2019-04-08T19:21:00Z"/>
                <w:color w:val="313131"/>
              </w:rPr>
              <w:pPrChange w:id="221" w:author="Zungu, Zanele (RBM)" w:date="2019-04-08T19:23:00Z">
                <w:pPr/>
              </w:pPrChange>
            </w:pPr>
            <w:del w:id="222" w:author="Zungu, Zanele (RBM)" w:date="2019-04-08T19:21:00Z">
              <w:r w:rsidDel="00365969">
                <w:rPr>
                  <w:color w:val="313131"/>
                </w:rPr>
                <w:delText>Registered in England</w:delText>
              </w:r>
            </w:del>
          </w:p>
          <w:p w14:paraId="0A386315" w14:textId="18511DB8" w:rsidR="004F0422" w:rsidRPr="00EF3CF8" w:rsidDel="007D0D67" w:rsidRDefault="004F0422">
            <w:pPr>
              <w:keepNext/>
              <w:pageBreakBefore/>
              <w:spacing w:line="240" w:lineRule="auto"/>
              <w:outlineLvl w:val="1"/>
              <w:rPr>
                <w:del w:id="223" w:author="Zungu, Zanele (RBM)" w:date="2019-04-08T19:23:00Z"/>
                <w:color w:val="313131"/>
              </w:rPr>
              <w:pPrChange w:id="224" w:author="Zungu, Zanele (RBM)" w:date="2019-04-08T19:23:00Z">
                <w:pPr/>
              </w:pPrChange>
            </w:pPr>
            <w:del w:id="225" w:author="Zungu, Zanele (RBM)" w:date="2019-04-08T19:21:00Z">
              <w:r w:rsidDel="00365969">
                <w:rPr>
                  <w:color w:val="313131"/>
                </w:rPr>
                <w:delText>No. 719885</w:delText>
              </w:r>
            </w:del>
          </w:p>
        </w:tc>
        <w:tc>
          <w:tcPr>
            <w:tcW w:w="4981" w:type="dxa"/>
            <w:tcBorders>
              <w:top w:val="single" w:sz="4" w:space="0" w:color="E60D2E" w:themeColor="text2"/>
            </w:tcBorders>
          </w:tcPr>
          <w:p w14:paraId="303DC9D0" w14:textId="46798EE9" w:rsidR="004F0422" w:rsidDel="00365969" w:rsidRDefault="004F0422">
            <w:pPr>
              <w:keepNext/>
              <w:pageBreakBefore/>
              <w:spacing w:line="240" w:lineRule="auto"/>
              <w:outlineLvl w:val="1"/>
              <w:rPr>
                <w:del w:id="226" w:author="Zungu, Zanele (RBM)" w:date="2019-04-08T19:21:00Z"/>
                <w:b/>
                <w:color w:val="313131"/>
              </w:rPr>
              <w:pPrChange w:id="227" w:author="Zungu, Zanele (RBM)" w:date="2019-04-08T19:23:00Z">
                <w:pPr/>
              </w:pPrChange>
            </w:pPr>
          </w:p>
          <w:p w14:paraId="4D73F858" w14:textId="155FB52C" w:rsidR="004F0422" w:rsidDel="00365969" w:rsidRDefault="004F0422">
            <w:pPr>
              <w:keepNext/>
              <w:pageBreakBefore/>
              <w:spacing w:line="240" w:lineRule="auto"/>
              <w:outlineLvl w:val="1"/>
              <w:rPr>
                <w:del w:id="228" w:author="Zungu, Zanele (RBM)" w:date="2019-04-08T19:21:00Z"/>
                <w:b/>
                <w:color w:val="313131"/>
              </w:rPr>
              <w:pPrChange w:id="229" w:author="Zungu, Zanele (RBM)" w:date="2019-04-08T19:23:00Z">
                <w:pPr/>
              </w:pPrChange>
            </w:pPr>
            <w:del w:id="230" w:author="Zungu, Zanele (RBM)" w:date="2019-04-08T19:21:00Z">
              <w:r w:rsidDel="00365969">
                <w:rPr>
                  <w:b/>
                  <w:color w:val="313131"/>
                </w:rPr>
                <w:delText>Rio Tinto Limited</w:delText>
              </w:r>
            </w:del>
          </w:p>
          <w:p w14:paraId="750B2241" w14:textId="4D9AF36A" w:rsidR="004F0422" w:rsidDel="00365969" w:rsidRDefault="004F0422">
            <w:pPr>
              <w:keepNext/>
              <w:pageBreakBefore/>
              <w:spacing w:line="240" w:lineRule="auto"/>
              <w:outlineLvl w:val="1"/>
              <w:rPr>
                <w:del w:id="231" w:author="Zungu, Zanele (RBM)" w:date="2019-04-08T19:21:00Z"/>
                <w:color w:val="313131"/>
              </w:rPr>
              <w:pPrChange w:id="232" w:author="Zungu, Zanele (RBM)" w:date="2019-04-08T19:23:00Z">
                <w:pPr/>
              </w:pPrChange>
            </w:pPr>
            <w:del w:id="233" w:author="Zungu, Zanele (RBM)" w:date="2019-04-08T19:21:00Z">
              <w:r w:rsidDel="00365969">
                <w:rPr>
                  <w:color w:val="313131"/>
                </w:rPr>
                <w:delText>Level 7, 360 Collins Street</w:delText>
              </w:r>
            </w:del>
          </w:p>
          <w:p w14:paraId="472E1318" w14:textId="58854A62" w:rsidR="004F0422" w:rsidDel="00365969" w:rsidRDefault="004F0422">
            <w:pPr>
              <w:keepNext/>
              <w:pageBreakBefore/>
              <w:spacing w:line="240" w:lineRule="auto"/>
              <w:outlineLvl w:val="1"/>
              <w:rPr>
                <w:del w:id="234" w:author="Zungu, Zanele (RBM)" w:date="2019-04-08T19:21:00Z"/>
                <w:color w:val="313131"/>
              </w:rPr>
              <w:pPrChange w:id="235" w:author="Zungu, Zanele (RBM)" w:date="2019-04-08T19:23:00Z">
                <w:pPr/>
              </w:pPrChange>
            </w:pPr>
            <w:del w:id="236" w:author="Zungu, Zanele (RBM)" w:date="2019-04-08T19:21:00Z">
              <w:r w:rsidDel="00365969">
                <w:rPr>
                  <w:color w:val="313131"/>
                </w:rPr>
                <w:delText>Melbourne 3000</w:delText>
              </w:r>
            </w:del>
          </w:p>
          <w:p w14:paraId="4D9F66BF" w14:textId="2B47427F" w:rsidR="004F0422" w:rsidDel="00365969" w:rsidRDefault="004F0422">
            <w:pPr>
              <w:keepNext/>
              <w:pageBreakBefore/>
              <w:spacing w:line="240" w:lineRule="auto"/>
              <w:outlineLvl w:val="1"/>
              <w:rPr>
                <w:del w:id="237" w:author="Zungu, Zanele (RBM)" w:date="2019-04-08T19:21:00Z"/>
                <w:color w:val="313131"/>
              </w:rPr>
              <w:pPrChange w:id="238" w:author="Zungu, Zanele (RBM)" w:date="2019-04-08T19:23:00Z">
                <w:pPr/>
              </w:pPrChange>
            </w:pPr>
            <w:del w:id="239" w:author="Zungu, Zanele (RBM)" w:date="2019-04-08T19:21:00Z">
              <w:r w:rsidDel="00365969">
                <w:rPr>
                  <w:color w:val="313131"/>
                </w:rPr>
                <w:delText>Australia</w:delText>
              </w:r>
            </w:del>
          </w:p>
          <w:p w14:paraId="77357DDB" w14:textId="67CED0E2" w:rsidR="004F0422" w:rsidDel="00365969" w:rsidRDefault="004F0422">
            <w:pPr>
              <w:keepNext/>
              <w:pageBreakBefore/>
              <w:spacing w:line="240" w:lineRule="auto"/>
              <w:outlineLvl w:val="1"/>
              <w:rPr>
                <w:del w:id="240" w:author="Zungu, Zanele (RBM)" w:date="2019-04-08T19:21:00Z"/>
                <w:color w:val="313131"/>
              </w:rPr>
              <w:pPrChange w:id="241" w:author="Zungu, Zanele (RBM)" w:date="2019-04-08T19:23:00Z">
                <w:pPr/>
              </w:pPrChange>
            </w:pPr>
          </w:p>
          <w:p w14:paraId="5A2A3DE8" w14:textId="50779E58" w:rsidR="004F0422" w:rsidDel="00365969" w:rsidRDefault="004F0422">
            <w:pPr>
              <w:keepNext/>
              <w:pageBreakBefore/>
              <w:spacing w:line="240" w:lineRule="auto"/>
              <w:outlineLvl w:val="1"/>
              <w:rPr>
                <w:del w:id="242" w:author="Zungu, Zanele (RBM)" w:date="2019-04-08T19:21:00Z"/>
                <w:color w:val="313131"/>
              </w:rPr>
              <w:pPrChange w:id="243" w:author="Zungu, Zanele (RBM)" w:date="2019-04-08T19:23:00Z">
                <w:pPr/>
              </w:pPrChange>
            </w:pPr>
            <w:del w:id="244" w:author="Zungu, Zanele (RBM)" w:date="2019-04-08T19:21:00Z">
              <w:r w:rsidDel="00365969">
                <w:rPr>
                  <w:color w:val="313131"/>
                </w:rPr>
                <w:delText>T +61 3 9283 3333</w:delText>
              </w:r>
            </w:del>
          </w:p>
          <w:p w14:paraId="2195D728" w14:textId="31FAF930" w:rsidR="004F0422" w:rsidDel="00365969" w:rsidRDefault="004F0422">
            <w:pPr>
              <w:keepNext/>
              <w:pageBreakBefore/>
              <w:spacing w:line="240" w:lineRule="auto"/>
              <w:outlineLvl w:val="1"/>
              <w:rPr>
                <w:del w:id="245" w:author="Zungu, Zanele (RBM)" w:date="2019-04-08T19:21:00Z"/>
                <w:color w:val="313131"/>
              </w:rPr>
              <w:pPrChange w:id="246" w:author="Zungu, Zanele (RBM)" w:date="2019-04-08T19:23:00Z">
                <w:pPr/>
              </w:pPrChange>
            </w:pPr>
            <w:del w:id="247" w:author="Zungu, Zanele (RBM)" w:date="2019-04-08T19:21:00Z">
              <w:r w:rsidDel="00365969">
                <w:rPr>
                  <w:color w:val="313131"/>
                </w:rPr>
                <w:delText>Registered in Australia</w:delText>
              </w:r>
            </w:del>
          </w:p>
          <w:p w14:paraId="0C6BE643" w14:textId="7AEDC952" w:rsidR="004F0422" w:rsidRPr="00863528" w:rsidDel="007D0D67" w:rsidRDefault="004F0422">
            <w:pPr>
              <w:keepNext/>
              <w:pageBreakBefore/>
              <w:spacing w:line="240" w:lineRule="auto"/>
              <w:outlineLvl w:val="1"/>
              <w:rPr>
                <w:del w:id="248" w:author="Zungu, Zanele (RBM)" w:date="2019-04-08T19:23:00Z"/>
                <w:color w:val="313131"/>
              </w:rPr>
              <w:pPrChange w:id="249" w:author="Zungu, Zanele (RBM)" w:date="2019-04-08T19:23:00Z">
                <w:pPr/>
              </w:pPrChange>
            </w:pPr>
            <w:del w:id="250" w:author="Zungu, Zanele (RBM)" w:date="2019-04-08T19:21:00Z">
              <w:r w:rsidDel="00365969">
                <w:rPr>
                  <w:color w:val="313131"/>
                </w:rPr>
                <w:delText>ABN 96 004 458 404</w:delText>
              </w:r>
            </w:del>
          </w:p>
        </w:tc>
      </w:tr>
    </w:tbl>
    <w:p w14:paraId="180251D6" w14:textId="77777777" w:rsidR="00325698" w:rsidRPr="007A0441" w:rsidRDefault="00325698">
      <w:pPr>
        <w:keepNext/>
        <w:pageBreakBefore/>
        <w:spacing w:line="240" w:lineRule="auto"/>
        <w:outlineLvl w:val="1"/>
        <w:pPrChange w:id="251" w:author="Zungu, Zanele (RBM)" w:date="2019-04-08T19:23:00Z">
          <w:pPr/>
        </w:pPrChange>
      </w:pPr>
    </w:p>
    <w:sectPr w:rsidR="00325698" w:rsidRPr="007A0441" w:rsidSect="0046342C">
      <w:headerReference w:type="default" r:id="rId11"/>
      <w:footerReference w:type="default" r:id="rId12"/>
      <w:headerReference w:type="first" r:id="rId13"/>
      <w:footerReference w:type="first" r:id="rId14"/>
      <w:pgSz w:w="12240" w:h="15840" w:code="1"/>
      <w:pgMar w:top="2835" w:right="1134" w:bottom="1134" w:left="1134" w:header="128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37973" w14:textId="77777777" w:rsidR="00B71937" w:rsidRDefault="00B71937">
      <w:r>
        <w:separator/>
      </w:r>
    </w:p>
  </w:endnote>
  <w:endnote w:type="continuationSeparator" w:id="0">
    <w:p w14:paraId="1ECA0938" w14:textId="77777777" w:rsidR="00B71937" w:rsidRDefault="00B7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20B0604020202020204"/>
    <w:charset w:val="00"/>
    <w:family w:val="auto"/>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47EDB" w14:textId="15F96552" w:rsidR="006D1181" w:rsidRPr="00852117" w:rsidRDefault="006D1181" w:rsidP="00852117">
    <w:pPr>
      <w:pStyle w:val="Footer"/>
    </w:pPr>
    <w:r w:rsidRPr="00852117">
      <w:t xml:space="preserve">Page </w:t>
    </w:r>
    <w:r w:rsidR="00C237A4" w:rsidRPr="00852117">
      <w:fldChar w:fldCharType="begin"/>
    </w:r>
    <w:r w:rsidR="00E30212" w:rsidRPr="00852117">
      <w:instrText xml:space="preserve"> PAGE </w:instrText>
    </w:r>
    <w:r w:rsidR="00C237A4" w:rsidRPr="00852117">
      <w:fldChar w:fldCharType="separate"/>
    </w:r>
    <w:r w:rsidR="007D0D67">
      <w:rPr>
        <w:noProof/>
      </w:rPr>
      <w:t>4</w:t>
    </w:r>
    <w:r w:rsidR="00C237A4" w:rsidRPr="00852117">
      <w:fldChar w:fldCharType="end"/>
    </w:r>
    <w:r w:rsidRPr="00852117">
      <w:t xml:space="preserve"> </w:t>
    </w:r>
    <w:bookmarkStart w:id="253" w:name="bmkOf"/>
    <w:r w:rsidRPr="00852117">
      <w:t>of</w:t>
    </w:r>
    <w:bookmarkEnd w:id="253"/>
    <w:r w:rsidRPr="00852117">
      <w:t xml:space="preserve"> </w:t>
    </w:r>
    <w:r w:rsidR="00C237A4" w:rsidRPr="00852117">
      <w:fldChar w:fldCharType="begin"/>
    </w:r>
    <w:r w:rsidR="00E30212" w:rsidRPr="00852117">
      <w:instrText xml:space="preserve"> NUMPAGES </w:instrText>
    </w:r>
    <w:r w:rsidR="00C237A4" w:rsidRPr="00852117">
      <w:fldChar w:fldCharType="separate"/>
    </w:r>
    <w:r w:rsidR="007D0D67">
      <w:rPr>
        <w:noProof/>
      </w:rPr>
      <w:t>4</w:t>
    </w:r>
    <w:r w:rsidR="00C237A4" w:rsidRPr="0085211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47EDF" w14:textId="79704049" w:rsidR="006D1181" w:rsidRPr="00852117" w:rsidRDefault="00582E54" w:rsidP="00852117">
    <w:pPr>
      <w:pStyle w:val="Footer"/>
    </w:pPr>
    <w:r w:rsidRPr="00852117">
      <w:t xml:space="preserve">Page </w:t>
    </w:r>
    <w:r w:rsidRPr="00852117">
      <w:fldChar w:fldCharType="begin"/>
    </w:r>
    <w:r w:rsidRPr="00852117">
      <w:instrText xml:space="preserve"> PAGE </w:instrText>
    </w:r>
    <w:r w:rsidRPr="00852117">
      <w:fldChar w:fldCharType="separate"/>
    </w:r>
    <w:r w:rsidR="007D0D67">
      <w:rPr>
        <w:noProof/>
      </w:rPr>
      <w:t>1</w:t>
    </w:r>
    <w:r w:rsidRPr="00852117">
      <w:fldChar w:fldCharType="end"/>
    </w:r>
    <w:r w:rsidRPr="00852117">
      <w:t xml:space="preserve"> of </w:t>
    </w:r>
    <w:r w:rsidR="00E34E8C">
      <w:rPr>
        <w:noProof/>
      </w:rPr>
      <w:fldChar w:fldCharType="begin"/>
    </w:r>
    <w:r w:rsidR="00E34E8C">
      <w:rPr>
        <w:noProof/>
      </w:rPr>
      <w:instrText xml:space="preserve"> NUMPAGES </w:instrText>
    </w:r>
    <w:r w:rsidR="00E34E8C">
      <w:rPr>
        <w:noProof/>
      </w:rPr>
      <w:fldChar w:fldCharType="separate"/>
    </w:r>
    <w:r w:rsidR="007D0D67">
      <w:rPr>
        <w:noProof/>
      </w:rPr>
      <w:t>4</w:t>
    </w:r>
    <w:r w:rsidR="00E34E8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BB918" w14:textId="77777777" w:rsidR="00B71937" w:rsidRDefault="00B71937">
      <w:r>
        <w:separator/>
      </w:r>
    </w:p>
  </w:footnote>
  <w:footnote w:type="continuationSeparator" w:id="0">
    <w:p w14:paraId="173A2BF9" w14:textId="77777777" w:rsidR="00B71937" w:rsidRDefault="00B71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47ED9" w14:textId="77777777" w:rsidR="009E3719" w:rsidRDefault="00996640" w:rsidP="00852117">
    <w:pPr>
      <w:pStyle w:val="PageTitle"/>
    </w:pPr>
    <w:bookmarkStart w:id="252" w:name="bmkHeader"/>
    <w:bookmarkEnd w:id="252"/>
    <w:r w:rsidRPr="00AD4F03">
      <w:rPr>
        <w:noProof/>
        <w:color w:val="313131"/>
        <w:lang w:val="en-ZA" w:eastAsia="en-ZA"/>
      </w:rPr>
      <w:drawing>
        <wp:anchor distT="0" distB="0" distL="114300" distR="114300" simplePos="0" relativeHeight="251663360" behindDoc="0" locked="0" layoutInCell="0" allowOverlap="0" wp14:anchorId="17247EE0" wp14:editId="17247EE1">
          <wp:simplePos x="0" y="0"/>
          <wp:positionH relativeFrom="margin">
            <wp:posOffset>3810</wp:posOffset>
          </wp:positionH>
          <wp:positionV relativeFrom="page">
            <wp:posOffset>723900</wp:posOffset>
          </wp:positionV>
          <wp:extent cx="1321677" cy="482399"/>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ioTinto_RGB_38mm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1677" cy="48239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47EDC" w14:textId="30E172D7" w:rsidR="009E085D" w:rsidRPr="00AD4F03" w:rsidRDefault="009E085D" w:rsidP="00996640">
    <w:pPr>
      <w:pStyle w:val="PageTitle"/>
      <w:rPr>
        <w:color w:val="313131"/>
      </w:rPr>
    </w:pPr>
    <w:r w:rsidRPr="00AD4F03">
      <w:rPr>
        <w:noProof/>
        <w:color w:val="313131"/>
        <w:lang w:val="en-ZA" w:eastAsia="en-ZA"/>
      </w:rPr>
      <w:drawing>
        <wp:anchor distT="0" distB="0" distL="114300" distR="114300" simplePos="0" relativeHeight="251659264" behindDoc="0" locked="1" layoutInCell="0" allowOverlap="0" wp14:anchorId="17247EE2" wp14:editId="17247EE3">
          <wp:simplePos x="0" y="0"/>
          <wp:positionH relativeFrom="margin">
            <wp:posOffset>8890</wp:posOffset>
          </wp:positionH>
          <wp:positionV relativeFrom="page">
            <wp:posOffset>723900</wp:posOffset>
          </wp:positionV>
          <wp:extent cx="1310005" cy="473710"/>
          <wp:effectExtent l="0" t="0" r="1079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ioTinto_RGB_38mm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10005"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117BC">
      <w:rPr>
        <w:color w:val="313131"/>
      </w:rPr>
      <w:t>Notice to ASX</w:t>
    </w:r>
    <w:r w:rsidR="00E34E8C">
      <w:rPr>
        <w:color w:val="313131"/>
      </w:rPr>
      <w:t>/LSE</w:t>
    </w:r>
  </w:p>
  <w:p w14:paraId="17247EDD" w14:textId="77777777" w:rsidR="006D1181" w:rsidRDefault="006D1181" w:rsidP="00996640">
    <w:pPr>
      <w:pStyle w:val="Header"/>
      <w:ind w:right="49"/>
    </w:pPr>
  </w:p>
  <w:p w14:paraId="17247EDE" w14:textId="77777777" w:rsidR="00996640" w:rsidRDefault="00E612D9" w:rsidP="00996640">
    <w:pPr>
      <w:pStyle w:val="Header"/>
      <w:ind w:right="49"/>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8.3pt;height:23.15pt;visibility:visible;mso-wrap-style:square" o:bullet="t">
        <v:imagedata r:id="rId1" o:title="twitterIcon"/>
      </v:shape>
    </w:pict>
  </w:numPicBullet>
  <w:abstractNum w:abstractNumId="0" w15:restartNumberingAfterBreak="0">
    <w:nsid w:val="FFFFFF7C"/>
    <w:multiLevelType w:val="singleLevel"/>
    <w:tmpl w:val="02AE50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EA684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BC3D8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7944C4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C36DE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E44B7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431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71AD51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2CA7A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22CB7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35723A"/>
    <w:multiLevelType w:val="hybridMultilevel"/>
    <w:tmpl w:val="E51AC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F84440"/>
    <w:multiLevelType w:val="multilevel"/>
    <w:tmpl w:val="53D0B480"/>
    <w:name w:val="RT Bullets"/>
    <w:lvl w:ilvl="0">
      <w:start w:val="1"/>
      <w:numFmt w:val="bullet"/>
      <w:pStyle w:val="ListBullet"/>
      <w:lvlText w:val=""/>
      <w:lvlJc w:val="left"/>
      <w:pPr>
        <w:tabs>
          <w:tab w:val="num" w:pos="360"/>
        </w:tabs>
        <w:ind w:left="360" w:hanging="360"/>
      </w:pPr>
      <w:rPr>
        <w:rFonts w:ascii="Symbol" w:hAnsi="Symbol" w:hint="default"/>
      </w:rPr>
    </w:lvl>
    <w:lvl w:ilvl="1">
      <w:start w:val="1"/>
      <w:numFmt w:val="bullet"/>
      <w:pStyle w:val="ListBullet2"/>
      <w:lvlText w:val="o"/>
      <w:lvlJc w:val="left"/>
      <w:pPr>
        <w:tabs>
          <w:tab w:val="num" w:pos="720"/>
        </w:tabs>
        <w:ind w:left="720" w:hanging="360"/>
      </w:pPr>
      <w:rPr>
        <w:rFonts w:ascii="Courier New" w:hAnsi="Courier New" w:hint="default"/>
      </w:rPr>
    </w:lvl>
    <w:lvl w:ilvl="2">
      <w:start w:val="1"/>
      <w:numFmt w:val="bullet"/>
      <w:pStyle w:val="ListBullet3"/>
      <w:lvlText w:val=""/>
      <w:lvlJc w:val="left"/>
      <w:pPr>
        <w:tabs>
          <w:tab w:val="num" w:pos="1080"/>
        </w:tabs>
        <w:ind w:left="1080" w:hanging="360"/>
      </w:pPr>
      <w:rPr>
        <w:rFonts w:ascii="Wingdings" w:hAnsi="Wingdings" w:hint="default"/>
      </w:rPr>
    </w:lvl>
    <w:lvl w:ilvl="3">
      <w:start w:val="1"/>
      <w:numFmt w:val="bullet"/>
      <w:pStyle w:val="ListBullet4"/>
      <w:lvlText w:val=""/>
      <w:lvlJc w:val="left"/>
      <w:pPr>
        <w:tabs>
          <w:tab w:val="num" w:pos="1440"/>
        </w:tabs>
        <w:ind w:left="1440" w:hanging="360"/>
      </w:pPr>
      <w:rPr>
        <w:rFonts w:ascii="Symbol" w:hAnsi="Symbol" w:hint="default"/>
      </w:rPr>
    </w:lvl>
    <w:lvl w:ilvl="4">
      <w:start w:val="1"/>
      <w:numFmt w:val="bullet"/>
      <w:pStyle w:val="ListBullet5"/>
      <w:lvlText w:val=""/>
      <w:lvlJc w:val="left"/>
      <w:pPr>
        <w:tabs>
          <w:tab w:val="num" w:pos="1800"/>
        </w:tabs>
        <w:ind w:left="1800" w:hanging="360"/>
      </w:pPr>
      <w:rPr>
        <w:rFonts w:ascii="Symbol" w:hAnsi="Symbol"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2" w15:restartNumberingAfterBreak="0">
    <w:nsid w:val="4ADA4E81"/>
    <w:multiLevelType w:val="multilevel"/>
    <w:tmpl w:val="65EEC394"/>
    <w:lvl w:ilvl="0">
      <w:start w:val="1"/>
      <w:numFmt w:val="decimal"/>
      <w:lvlText w:val="%1."/>
      <w:lvlJc w:val="left"/>
      <w:pPr>
        <w:tabs>
          <w:tab w:val="num" w:pos="0"/>
        </w:tabs>
        <w:ind w:left="0" w:hanging="851"/>
      </w:pPr>
      <w:rPr>
        <w:rFonts w:hint="default"/>
      </w:rPr>
    </w:lvl>
    <w:lvl w:ilvl="1">
      <w:start w:val="1"/>
      <w:numFmt w:val="decimal"/>
      <w:lvlText w:val="%1.%2"/>
      <w:lvlJc w:val="left"/>
      <w:pPr>
        <w:tabs>
          <w:tab w:val="num" w:pos="0"/>
        </w:tabs>
        <w:ind w:left="0" w:hanging="851"/>
      </w:pPr>
      <w:rPr>
        <w:rFonts w:hint="default"/>
      </w:rPr>
    </w:lvl>
    <w:lvl w:ilvl="2">
      <w:start w:val="1"/>
      <w:numFmt w:val="decimal"/>
      <w:lvlText w:val="%1.%2.%3"/>
      <w:lvlJc w:val="left"/>
      <w:pPr>
        <w:tabs>
          <w:tab w:val="num" w:pos="0"/>
        </w:tabs>
        <w:ind w:left="0" w:hanging="851"/>
      </w:pPr>
      <w:rPr>
        <w:rFonts w:hint="default"/>
      </w:rPr>
    </w:lvl>
    <w:lvl w:ilvl="3">
      <w:start w:val="1"/>
      <w:numFmt w:val="decimal"/>
      <w:lvlText w:val="%1.%2.%3.%4"/>
      <w:lvlJc w:val="left"/>
      <w:pPr>
        <w:tabs>
          <w:tab w:val="num" w:pos="0"/>
        </w:tabs>
        <w:ind w:left="0" w:hanging="851"/>
      </w:pPr>
      <w:rPr>
        <w:rFonts w:hint="default"/>
      </w:rPr>
    </w:lvl>
    <w:lvl w:ilvl="4">
      <w:start w:val="1"/>
      <w:numFmt w:val="decimal"/>
      <w:lvlText w:val="%1.%2.%3.%4.%5"/>
      <w:lvlJc w:val="left"/>
      <w:pPr>
        <w:tabs>
          <w:tab w:val="num" w:pos="567"/>
        </w:tabs>
        <w:ind w:left="567" w:hanging="1418"/>
      </w:pPr>
      <w:rPr>
        <w:rFonts w:hint="default"/>
      </w:rPr>
    </w:lvl>
    <w:lvl w:ilvl="5">
      <w:start w:val="1"/>
      <w:numFmt w:val="decimal"/>
      <w:lvlText w:val="%1.%2.%3.%4.%5.%6"/>
      <w:lvlJc w:val="left"/>
      <w:pPr>
        <w:tabs>
          <w:tab w:val="num" w:pos="851"/>
        </w:tabs>
        <w:ind w:left="851" w:hanging="1702"/>
      </w:pPr>
      <w:rPr>
        <w:rFonts w:hint="default"/>
      </w:rPr>
    </w:lvl>
    <w:lvl w:ilvl="6">
      <w:start w:val="1"/>
      <w:numFmt w:val="decimal"/>
      <w:lvlText w:val="%1.%2.%3.%4.%5.%6.%7"/>
      <w:lvlJc w:val="left"/>
      <w:pPr>
        <w:tabs>
          <w:tab w:val="num" w:pos="851"/>
        </w:tabs>
        <w:ind w:left="851" w:hanging="1702"/>
      </w:pPr>
      <w:rPr>
        <w:rFonts w:hint="default"/>
      </w:rPr>
    </w:lvl>
    <w:lvl w:ilvl="7">
      <w:start w:val="1"/>
      <w:numFmt w:val="decimal"/>
      <w:lvlText w:val="%1.%2.%3.%4.%5.%6.%7.%8"/>
      <w:lvlJc w:val="left"/>
      <w:pPr>
        <w:tabs>
          <w:tab w:val="num" w:pos="1134"/>
        </w:tabs>
        <w:ind w:left="1134" w:hanging="1985"/>
      </w:pPr>
      <w:rPr>
        <w:rFonts w:hint="default"/>
      </w:rPr>
    </w:lvl>
    <w:lvl w:ilvl="8">
      <w:start w:val="1"/>
      <w:numFmt w:val="decimal"/>
      <w:lvlText w:val="%1.%2.%3.%4.%5.%6.%7.%8.%9"/>
      <w:lvlJc w:val="left"/>
      <w:pPr>
        <w:tabs>
          <w:tab w:val="num" w:pos="1134"/>
        </w:tabs>
        <w:ind w:left="1134" w:hanging="1985"/>
      </w:pPr>
      <w:rPr>
        <w:rFonts w:hint="default"/>
      </w:rPr>
    </w:lvl>
  </w:abstractNum>
  <w:abstractNum w:abstractNumId="13" w15:restartNumberingAfterBreak="0">
    <w:nsid w:val="5BBC1563"/>
    <w:multiLevelType w:val="hybridMultilevel"/>
    <w:tmpl w:val="76728176"/>
    <w:lvl w:ilvl="0" w:tplc="20B4DF04">
      <w:start w:val="1"/>
      <w:numFmt w:val="bullet"/>
      <w:lvlText w:val=""/>
      <w:lvlPicBulletId w:val="0"/>
      <w:lvlJc w:val="left"/>
      <w:pPr>
        <w:tabs>
          <w:tab w:val="num" w:pos="720"/>
        </w:tabs>
        <w:ind w:left="720" w:hanging="360"/>
      </w:pPr>
      <w:rPr>
        <w:rFonts w:ascii="Symbol" w:hAnsi="Symbol" w:hint="default"/>
      </w:rPr>
    </w:lvl>
    <w:lvl w:ilvl="1" w:tplc="56742A18" w:tentative="1">
      <w:start w:val="1"/>
      <w:numFmt w:val="bullet"/>
      <w:lvlText w:val=""/>
      <w:lvlJc w:val="left"/>
      <w:pPr>
        <w:tabs>
          <w:tab w:val="num" w:pos="1440"/>
        </w:tabs>
        <w:ind w:left="1440" w:hanging="360"/>
      </w:pPr>
      <w:rPr>
        <w:rFonts w:ascii="Symbol" w:hAnsi="Symbol" w:hint="default"/>
      </w:rPr>
    </w:lvl>
    <w:lvl w:ilvl="2" w:tplc="2D740CF0" w:tentative="1">
      <w:start w:val="1"/>
      <w:numFmt w:val="bullet"/>
      <w:lvlText w:val=""/>
      <w:lvlJc w:val="left"/>
      <w:pPr>
        <w:tabs>
          <w:tab w:val="num" w:pos="2160"/>
        </w:tabs>
        <w:ind w:left="2160" w:hanging="360"/>
      </w:pPr>
      <w:rPr>
        <w:rFonts w:ascii="Symbol" w:hAnsi="Symbol" w:hint="default"/>
      </w:rPr>
    </w:lvl>
    <w:lvl w:ilvl="3" w:tplc="A384B148" w:tentative="1">
      <w:start w:val="1"/>
      <w:numFmt w:val="bullet"/>
      <w:lvlText w:val=""/>
      <w:lvlJc w:val="left"/>
      <w:pPr>
        <w:tabs>
          <w:tab w:val="num" w:pos="2880"/>
        </w:tabs>
        <w:ind w:left="2880" w:hanging="360"/>
      </w:pPr>
      <w:rPr>
        <w:rFonts w:ascii="Symbol" w:hAnsi="Symbol" w:hint="default"/>
      </w:rPr>
    </w:lvl>
    <w:lvl w:ilvl="4" w:tplc="C2664034" w:tentative="1">
      <w:start w:val="1"/>
      <w:numFmt w:val="bullet"/>
      <w:lvlText w:val=""/>
      <w:lvlJc w:val="left"/>
      <w:pPr>
        <w:tabs>
          <w:tab w:val="num" w:pos="3600"/>
        </w:tabs>
        <w:ind w:left="3600" w:hanging="360"/>
      </w:pPr>
      <w:rPr>
        <w:rFonts w:ascii="Symbol" w:hAnsi="Symbol" w:hint="default"/>
      </w:rPr>
    </w:lvl>
    <w:lvl w:ilvl="5" w:tplc="92C06B48" w:tentative="1">
      <w:start w:val="1"/>
      <w:numFmt w:val="bullet"/>
      <w:lvlText w:val=""/>
      <w:lvlJc w:val="left"/>
      <w:pPr>
        <w:tabs>
          <w:tab w:val="num" w:pos="4320"/>
        </w:tabs>
        <w:ind w:left="4320" w:hanging="360"/>
      </w:pPr>
      <w:rPr>
        <w:rFonts w:ascii="Symbol" w:hAnsi="Symbol" w:hint="default"/>
      </w:rPr>
    </w:lvl>
    <w:lvl w:ilvl="6" w:tplc="38A4486A" w:tentative="1">
      <w:start w:val="1"/>
      <w:numFmt w:val="bullet"/>
      <w:lvlText w:val=""/>
      <w:lvlJc w:val="left"/>
      <w:pPr>
        <w:tabs>
          <w:tab w:val="num" w:pos="5040"/>
        </w:tabs>
        <w:ind w:left="5040" w:hanging="360"/>
      </w:pPr>
      <w:rPr>
        <w:rFonts w:ascii="Symbol" w:hAnsi="Symbol" w:hint="default"/>
      </w:rPr>
    </w:lvl>
    <w:lvl w:ilvl="7" w:tplc="7A743CDA" w:tentative="1">
      <w:start w:val="1"/>
      <w:numFmt w:val="bullet"/>
      <w:lvlText w:val=""/>
      <w:lvlJc w:val="left"/>
      <w:pPr>
        <w:tabs>
          <w:tab w:val="num" w:pos="5760"/>
        </w:tabs>
        <w:ind w:left="5760" w:hanging="360"/>
      </w:pPr>
      <w:rPr>
        <w:rFonts w:ascii="Symbol" w:hAnsi="Symbol" w:hint="default"/>
      </w:rPr>
    </w:lvl>
    <w:lvl w:ilvl="8" w:tplc="C8ECA0D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AE442A8"/>
    <w:multiLevelType w:val="multilevel"/>
    <w:tmpl w:val="D3DA0ABC"/>
    <w:lvl w:ilvl="0">
      <w:start w:val="1"/>
      <w:numFmt w:val="bullet"/>
      <w:lvlText w:val=""/>
      <w:lvlJc w:val="left"/>
      <w:pPr>
        <w:tabs>
          <w:tab w:val="num" w:pos="360"/>
        </w:tabs>
        <w:ind w:left="360" w:hanging="360"/>
      </w:pPr>
      <w:rPr>
        <w:rFonts w:ascii="Symbol" w:hAnsi="Symbol" w:hint="default"/>
        <w:sz w:val="16"/>
      </w:rPr>
    </w:lvl>
    <w:lvl w:ilvl="1">
      <w:start w:val="1"/>
      <w:numFmt w:val="bullet"/>
      <w:lvlText w:val="o"/>
      <w:lvlJc w:val="left"/>
      <w:pPr>
        <w:tabs>
          <w:tab w:val="num" w:pos="714"/>
        </w:tabs>
        <w:ind w:left="714" w:hanging="357"/>
      </w:pPr>
      <w:rPr>
        <w:rFonts w:ascii="Courier New" w:hAnsi="Courier New" w:hint="default"/>
      </w:rPr>
    </w:lvl>
    <w:lvl w:ilvl="2">
      <w:start w:val="1"/>
      <w:numFmt w:val="bullet"/>
      <w:lvlText w:val=""/>
      <w:lvlJc w:val="left"/>
      <w:pPr>
        <w:tabs>
          <w:tab w:val="num" w:pos="1072"/>
        </w:tabs>
        <w:ind w:left="2160" w:hanging="1446"/>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1"/>
  </w:num>
  <w:num w:numId="21">
    <w:abstractNumId w:val="14"/>
  </w:num>
  <w:num w:numId="22">
    <w:abstractNumId w:val="13"/>
  </w:num>
  <w:num w:numId="2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Zungu, Zanele (RBM)">
    <w15:presenceInfo w15:providerId="AD" w15:userId="S-1-5-21-2497950810-3593656576-593574081-78712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hideSpellingErrors/>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ustomAddress" w:val=" "/>
    <w:docVar w:name="LogoType" w:val="RioTinto"/>
  </w:docVars>
  <w:rsids>
    <w:rsidRoot w:val="00862043"/>
    <w:rsid w:val="0000657E"/>
    <w:rsid w:val="00010F14"/>
    <w:rsid w:val="00010FBC"/>
    <w:rsid w:val="00023807"/>
    <w:rsid w:val="00030482"/>
    <w:rsid w:val="00042F5B"/>
    <w:rsid w:val="000436C0"/>
    <w:rsid w:val="00043812"/>
    <w:rsid w:val="00047CB4"/>
    <w:rsid w:val="00047D6D"/>
    <w:rsid w:val="00050C2F"/>
    <w:rsid w:val="000558F5"/>
    <w:rsid w:val="00064AE1"/>
    <w:rsid w:val="00073811"/>
    <w:rsid w:val="00077F71"/>
    <w:rsid w:val="00080E7D"/>
    <w:rsid w:val="0008312D"/>
    <w:rsid w:val="000849EE"/>
    <w:rsid w:val="0009076E"/>
    <w:rsid w:val="00091F8A"/>
    <w:rsid w:val="00093BD3"/>
    <w:rsid w:val="000A0E3C"/>
    <w:rsid w:val="000B0DB2"/>
    <w:rsid w:val="000B2C5E"/>
    <w:rsid w:val="000B3CD0"/>
    <w:rsid w:val="000C17CF"/>
    <w:rsid w:val="000C39E8"/>
    <w:rsid w:val="000C4E25"/>
    <w:rsid w:val="000D11CD"/>
    <w:rsid w:val="000D5345"/>
    <w:rsid w:val="000D6BF7"/>
    <w:rsid w:val="000E0546"/>
    <w:rsid w:val="000E2030"/>
    <w:rsid w:val="000E671D"/>
    <w:rsid w:val="000E6FAB"/>
    <w:rsid w:val="00105B49"/>
    <w:rsid w:val="00126DEA"/>
    <w:rsid w:val="001277C2"/>
    <w:rsid w:val="00134AD9"/>
    <w:rsid w:val="00153A5A"/>
    <w:rsid w:val="00165578"/>
    <w:rsid w:val="00191F89"/>
    <w:rsid w:val="00197D72"/>
    <w:rsid w:val="001A2ADB"/>
    <w:rsid w:val="001A7B83"/>
    <w:rsid w:val="001B6CBC"/>
    <w:rsid w:val="001D0A5F"/>
    <w:rsid w:val="001D39B7"/>
    <w:rsid w:val="001E36D1"/>
    <w:rsid w:val="001E392E"/>
    <w:rsid w:val="001E4CEE"/>
    <w:rsid w:val="0020100A"/>
    <w:rsid w:val="002059F3"/>
    <w:rsid w:val="00213764"/>
    <w:rsid w:val="00216240"/>
    <w:rsid w:val="0021699A"/>
    <w:rsid w:val="00222A46"/>
    <w:rsid w:val="00235D68"/>
    <w:rsid w:val="00244D5D"/>
    <w:rsid w:val="0024782B"/>
    <w:rsid w:val="00256D98"/>
    <w:rsid w:val="00262A46"/>
    <w:rsid w:val="0026330F"/>
    <w:rsid w:val="00290450"/>
    <w:rsid w:val="002A3FBF"/>
    <w:rsid w:val="002B1EC3"/>
    <w:rsid w:val="002B69A5"/>
    <w:rsid w:val="002C0033"/>
    <w:rsid w:val="002C56B4"/>
    <w:rsid w:val="002D2609"/>
    <w:rsid w:val="002E090D"/>
    <w:rsid w:val="002E4308"/>
    <w:rsid w:val="002E6476"/>
    <w:rsid w:val="002E699C"/>
    <w:rsid w:val="002F135B"/>
    <w:rsid w:val="002F347E"/>
    <w:rsid w:val="003021E3"/>
    <w:rsid w:val="00310F38"/>
    <w:rsid w:val="00317976"/>
    <w:rsid w:val="00325698"/>
    <w:rsid w:val="0033208B"/>
    <w:rsid w:val="003525E6"/>
    <w:rsid w:val="0036370C"/>
    <w:rsid w:val="00365048"/>
    <w:rsid w:val="00365969"/>
    <w:rsid w:val="00370C0D"/>
    <w:rsid w:val="00371A61"/>
    <w:rsid w:val="00373B97"/>
    <w:rsid w:val="00374A73"/>
    <w:rsid w:val="00384B8E"/>
    <w:rsid w:val="00390EBC"/>
    <w:rsid w:val="00394685"/>
    <w:rsid w:val="00397723"/>
    <w:rsid w:val="003A2A07"/>
    <w:rsid w:val="003B27B8"/>
    <w:rsid w:val="003B7520"/>
    <w:rsid w:val="003D24C0"/>
    <w:rsid w:val="003D69B2"/>
    <w:rsid w:val="003D7125"/>
    <w:rsid w:val="003F2607"/>
    <w:rsid w:val="003F28BA"/>
    <w:rsid w:val="003F70F7"/>
    <w:rsid w:val="003F75DE"/>
    <w:rsid w:val="00404B14"/>
    <w:rsid w:val="00405498"/>
    <w:rsid w:val="00407D96"/>
    <w:rsid w:val="00410606"/>
    <w:rsid w:val="00412E84"/>
    <w:rsid w:val="004144F5"/>
    <w:rsid w:val="004324A7"/>
    <w:rsid w:val="0043638D"/>
    <w:rsid w:val="00436C98"/>
    <w:rsid w:val="00450A93"/>
    <w:rsid w:val="0045407F"/>
    <w:rsid w:val="0046342C"/>
    <w:rsid w:val="00476DE7"/>
    <w:rsid w:val="0047716E"/>
    <w:rsid w:val="004811E7"/>
    <w:rsid w:val="00492844"/>
    <w:rsid w:val="004A62AA"/>
    <w:rsid w:val="004B1E11"/>
    <w:rsid w:val="004C514E"/>
    <w:rsid w:val="004D555F"/>
    <w:rsid w:val="004E54F6"/>
    <w:rsid w:val="004F0422"/>
    <w:rsid w:val="004F44E1"/>
    <w:rsid w:val="004F7CA9"/>
    <w:rsid w:val="00517999"/>
    <w:rsid w:val="00530521"/>
    <w:rsid w:val="00530FA9"/>
    <w:rsid w:val="005310A3"/>
    <w:rsid w:val="00533E02"/>
    <w:rsid w:val="005354B6"/>
    <w:rsid w:val="005403F9"/>
    <w:rsid w:val="00541255"/>
    <w:rsid w:val="00542B9F"/>
    <w:rsid w:val="00547BB2"/>
    <w:rsid w:val="00547FDD"/>
    <w:rsid w:val="00551B87"/>
    <w:rsid w:val="005578FE"/>
    <w:rsid w:val="005604B5"/>
    <w:rsid w:val="005615A4"/>
    <w:rsid w:val="00562477"/>
    <w:rsid w:val="00573E7B"/>
    <w:rsid w:val="005802D1"/>
    <w:rsid w:val="00582E54"/>
    <w:rsid w:val="00586BCE"/>
    <w:rsid w:val="00594934"/>
    <w:rsid w:val="005950DF"/>
    <w:rsid w:val="00596F4D"/>
    <w:rsid w:val="005976CE"/>
    <w:rsid w:val="005A03D2"/>
    <w:rsid w:val="005A3CD0"/>
    <w:rsid w:val="005A5BA2"/>
    <w:rsid w:val="005A603D"/>
    <w:rsid w:val="005B2B28"/>
    <w:rsid w:val="005B6889"/>
    <w:rsid w:val="005D248E"/>
    <w:rsid w:val="005E47AD"/>
    <w:rsid w:val="00607E5B"/>
    <w:rsid w:val="00624AB3"/>
    <w:rsid w:val="00631131"/>
    <w:rsid w:val="006427B9"/>
    <w:rsid w:val="00651958"/>
    <w:rsid w:val="00651BB8"/>
    <w:rsid w:val="00661163"/>
    <w:rsid w:val="00664D6F"/>
    <w:rsid w:val="00670C8F"/>
    <w:rsid w:val="00671C33"/>
    <w:rsid w:val="006721ED"/>
    <w:rsid w:val="006732D1"/>
    <w:rsid w:val="006867A4"/>
    <w:rsid w:val="00694FB1"/>
    <w:rsid w:val="006A0796"/>
    <w:rsid w:val="006B1639"/>
    <w:rsid w:val="006C09EF"/>
    <w:rsid w:val="006D1181"/>
    <w:rsid w:val="006D32F8"/>
    <w:rsid w:val="006E6A53"/>
    <w:rsid w:val="006F2893"/>
    <w:rsid w:val="00700ADB"/>
    <w:rsid w:val="007025C5"/>
    <w:rsid w:val="00705D20"/>
    <w:rsid w:val="00721FCE"/>
    <w:rsid w:val="007223D4"/>
    <w:rsid w:val="0072292E"/>
    <w:rsid w:val="00724226"/>
    <w:rsid w:val="00736F54"/>
    <w:rsid w:val="00736FD2"/>
    <w:rsid w:val="007435BF"/>
    <w:rsid w:val="00744FE9"/>
    <w:rsid w:val="007478D2"/>
    <w:rsid w:val="00747C9C"/>
    <w:rsid w:val="00747DCA"/>
    <w:rsid w:val="00747F0F"/>
    <w:rsid w:val="00757363"/>
    <w:rsid w:val="00762DC6"/>
    <w:rsid w:val="00763A17"/>
    <w:rsid w:val="00767B62"/>
    <w:rsid w:val="00773A28"/>
    <w:rsid w:val="00776786"/>
    <w:rsid w:val="007937FE"/>
    <w:rsid w:val="007956FA"/>
    <w:rsid w:val="007A0441"/>
    <w:rsid w:val="007A567E"/>
    <w:rsid w:val="007B777A"/>
    <w:rsid w:val="007C01C5"/>
    <w:rsid w:val="007D0D67"/>
    <w:rsid w:val="007E70E2"/>
    <w:rsid w:val="00802DAF"/>
    <w:rsid w:val="0081161A"/>
    <w:rsid w:val="00821D39"/>
    <w:rsid w:val="0082531D"/>
    <w:rsid w:val="00837230"/>
    <w:rsid w:val="00852117"/>
    <w:rsid w:val="00853BAF"/>
    <w:rsid w:val="00862043"/>
    <w:rsid w:val="00866A7D"/>
    <w:rsid w:val="00885C1B"/>
    <w:rsid w:val="008941FF"/>
    <w:rsid w:val="008A336B"/>
    <w:rsid w:val="008A4F8D"/>
    <w:rsid w:val="008B7AC6"/>
    <w:rsid w:val="008C7EF8"/>
    <w:rsid w:val="008D4E28"/>
    <w:rsid w:val="008E5852"/>
    <w:rsid w:val="008F0AD6"/>
    <w:rsid w:val="008F170B"/>
    <w:rsid w:val="00905B37"/>
    <w:rsid w:val="00906385"/>
    <w:rsid w:val="009068EB"/>
    <w:rsid w:val="00907E1E"/>
    <w:rsid w:val="0092099B"/>
    <w:rsid w:val="00921058"/>
    <w:rsid w:val="009262E8"/>
    <w:rsid w:val="00930DBF"/>
    <w:rsid w:val="00935B1D"/>
    <w:rsid w:val="00935E87"/>
    <w:rsid w:val="009379F0"/>
    <w:rsid w:val="009423DC"/>
    <w:rsid w:val="00942D47"/>
    <w:rsid w:val="00950FAB"/>
    <w:rsid w:val="0095543C"/>
    <w:rsid w:val="009556AF"/>
    <w:rsid w:val="00960044"/>
    <w:rsid w:val="00963FC9"/>
    <w:rsid w:val="00970E5E"/>
    <w:rsid w:val="0097168C"/>
    <w:rsid w:val="00976A79"/>
    <w:rsid w:val="00987020"/>
    <w:rsid w:val="00990F96"/>
    <w:rsid w:val="00995B7D"/>
    <w:rsid w:val="00996640"/>
    <w:rsid w:val="009A3254"/>
    <w:rsid w:val="009A5EA7"/>
    <w:rsid w:val="009B1123"/>
    <w:rsid w:val="009B3D07"/>
    <w:rsid w:val="009C5EF3"/>
    <w:rsid w:val="009E085D"/>
    <w:rsid w:val="009E3719"/>
    <w:rsid w:val="009E79B5"/>
    <w:rsid w:val="009F76B9"/>
    <w:rsid w:val="00A01A85"/>
    <w:rsid w:val="00A117BC"/>
    <w:rsid w:val="00A20EE1"/>
    <w:rsid w:val="00A20F61"/>
    <w:rsid w:val="00A26E3F"/>
    <w:rsid w:val="00A309B6"/>
    <w:rsid w:val="00A31B43"/>
    <w:rsid w:val="00A422A1"/>
    <w:rsid w:val="00A46518"/>
    <w:rsid w:val="00A61177"/>
    <w:rsid w:val="00A63E7B"/>
    <w:rsid w:val="00A734CC"/>
    <w:rsid w:val="00A75B4A"/>
    <w:rsid w:val="00A800A1"/>
    <w:rsid w:val="00A807DE"/>
    <w:rsid w:val="00A82B9F"/>
    <w:rsid w:val="00A84E3D"/>
    <w:rsid w:val="00A92C6C"/>
    <w:rsid w:val="00AA07C4"/>
    <w:rsid w:val="00AA3827"/>
    <w:rsid w:val="00AB103A"/>
    <w:rsid w:val="00AB1B96"/>
    <w:rsid w:val="00AB2ABD"/>
    <w:rsid w:val="00AC01BD"/>
    <w:rsid w:val="00AC0E3F"/>
    <w:rsid w:val="00AC3CC0"/>
    <w:rsid w:val="00AC4A8E"/>
    <w:rsid w:val="00AD4F03"/>
    <w:rsid w:val="00AE1CF5"/>
    <w:rsid w:val="00AE47F3"/>
    <w:rsid w:val="00AE48C3"/>
    <w:rsid w:val="00AE727D"/>
    <w:rsid w:val="00B0275F"/>
    <w:rsid w:val="00B0758B"/>
    <w:rsid w:val="00B11DA5"/>
    <w:rsid w:val="00B217D2"/>
    <w:rsid w:val="00B21CC4"/>
    <w:rsid w:val="00B2246E"/>
    <w:rsid w:val="00B23B7C"/>
    <w:rsid w:val="00B31460"/>
    <w:rsid w:val="00B4149B"/>
    <w:rsid w:val="00B4163F"/>
    <w:rsid w:val="00B5346D"/>
    <w:rsid w:val="00B53606"/>
    <w:rsid w:val="00B547DB"/>
    <w:rsid w:val="00B71937"/>
    <w:rsid w:val="00B73F66"/>
    <w:rsid w:val="00B76C9F"/>
    <w:rsid w:val="00B80DBF"/>
    <w:rsid w:val="00B83A84"/>
    <w:rsid w:val="00B86741"/>
    <w:rsid w:val="00B87BC7"/>
    <w:rsid w:val="00B968F6"/>
    <w:rsid w:val="00BA77D5"/>
    <w:rsid w:val="00BB1159"/>
    <w:rsid w:val="00BB5838"/>
    <w:rsid w:val="00BC538C"/>
    <w:rsid w:val="00BD1419"/>
    <w:rsid w:val="00BD6A72"/>
    <w:rsid w:val="00BE0C4C"/>
    <w:rsid w:val="00BE0C8B"/>
    <w:rsid w:val="00BE12B6"/>
    <w:rsid w:val="00BE245E"/>
    <w:rsid w:val="00BE30C2"/>
    <w:rsid w:val="00BF6195"/>
    <w:rsid w:val="00BF6939"/>
    <w:rsid w:val="00C07469"/>
    <w:rsid w:val="00C104FB"/>
    <w:rsid w:val="00C117D9"/>
    <w:rsid w:val="00C15466"/>
    <w:rsid w:val="00C237A4"/>
    <w:rsid w:val="00C30574"/>
    <w:rsid w:val="00C30F04"/>
    <w:rsid w:val="00C31384"/>
    <w:rsid w:val="00C3793B"/>
    <w:rsid w:val="00C45079"/>
    <w:rsid w:val="00C50CD1"/>
    <w:rsid w:val="00C65BF0"/>
    <w:rsid w:val="00C676C7"/>
    <w:rsid w:val="00C83697"/>
    <w:rsid w:val="00C87465"/>
    <w:rsid w:val="00C96D59"/>
    <w:rsid w:val="00CA2D6C"/>
    <w:rsid w:val="00CA34CB"/>
    <w:rsid w:val="00CA76D0"/>
    <w:rsid w:val="00CB6D5F"/>
    <w:rsid w:val="00CC13DA"/>
    <w:rsid w:val="00CC4DC6"/>
    <w:rsid w:val="00CC714F"/>
    <w:rsid w:val="00CD2A33"/>
    <w:rsid w:val="00CD35F2"/>
    <w:rsid w:val="00CD3697"/>
    <w:rsid w:val="00CE59D7"/>
    <w:rsid w:val="00CF062C"/>
    <w:rsid w:val="00CF38F8"/>
    <w:rsid w:val="00D05942"/>
    <w:rsid w:val="00D27CA4"/>
    <w:rsid w:val="00D27DF7"/>
    <w:rsid w:val="00D348E2"/>
    <w:rsid w:val="00D51D5A"/>
    <w:rsid w:val="00D54358"/>
    <w:rsid w:val="00D73C60"/>
    <w:rsid w:val="00D74741"/>
    <w:rsid w:val="00D8165B"/>
    <w:rsid w:val="00D92FCC"/>
    <w:rsid w:val="00DA43EA"/>
    <w:rsid w:val="00DA4792"/>
    <w:rsid w:val="00DB0FF4"/>
    <w:rsid w:val="00DB29CB"/>
    <w:rsid w:val="00DC4B70"/>
    <w:rsid w:val="00DD3ED7"/>
    <w:rsid w:val="00DD6370"/>
    <w:rsid w:val="00DE475D"/>
    <w:rsid w:val="00E06227"/>
    <w:rsid w:val="00E0623C"/>
    <w:rsid w:val="00E1171B"/>
    <w:rsid w:val="00E12B7B"/>
    <w:rsid w:val="00E14531"/>
    <w:rsid w:val="00E1518D"/>
    <w:rsid w:val="00E24148"/>
    <w:rsid w:val="00E2428B"/>
    <w:rsid w:val="00E30212"/>
    <w:rsid w:val="00E30743"/>
    <w:rsid w:val="00E307B4"/>
    <w:rsid w:val="00E34E8C"/>
    <w:rsid w:val="00E439CD"/>
    <w:rsid w:val="00E612D9"/>
    <w:rsid w:val="00E61A0C"/>
    <w:rsid w:val="00E63CA8"/>
    <w:rsid w:val="00E6446E"/>
    <w:rsid w:val="00E877E1"/>
    <w:rsid w:val="00E95128"/>
    <w:rsid w:val="00E96EFE"/>
    <w:rsid w:val="00EA32B1"/>
    <w:rsid w:val="00EA6B32"/>
    <w:rsid w:val="00EB645C"/>
    <w:rsid w:val="00ED5C0B"/>
    <w:rsid w:val="00ED6F6C"/>
    <w:rsid w:val="00EE3D0F"/>
    <w:rsid w:val="00EE498E"/>
    <w:rsid w:val="00EF56BA"/>
    <w:rsid w:val="00F03887"/>
    <w:rsid w:val="00F07751"/>
    <w:rsid w:val="00F102EF"/>
    <w:rsid w:val="00F126BC"/>
    <w:rsid w:val="00F13703"/>
    <w:rsid w:val="00F13763"/>
    <w:rsid w:val="00F1402B"/>
    <w:rsid w:val="00F14550"/>
    <w:rsid w:val="00F23ECF"/>
    <w:rsid w:val="00F3116A"/>
    <w:rsid w:val="00F40F60"/>
    <w:rsid w:val="00F44F76"/>
    <w:rsid w:val="00F57B88"/>
    <w:rsid w:val="00F62E25"/>
    <w:rsid w:val="00F67EB4"/>
    <w:rsid w:val="00F803CE"/>
    <w:rsid w:val="00F815DD"/>
    <w:rsid w:val="00F824BC"/>
    <w:rsid w:val="00F85714"/>
    <w:rsid w:val="00F90D00"/>
    <w:rsid w:val="00F9299B"/>
    <w:rsid w:val="00F9350E"/>
    <w:rsid w:val="00FA2416"/>
    <w:rsid w:val="00FA2F5F"/>
    <w:rsid w:val="00FA77C3"/>
    <w:rsid w:val="00FB11F5"/>
    <w:rsid w:val="00FC1BDE"/>
    <w:rsid w:val="00FD08EC"/>
    <w:rsid w:val="00FD588D"/>
    <w:rsid w:val="00FD58EA"/>
    <w:rsid w:val="00FE1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247E87"/>
  <w15:docId w15:val="{F42A3FF1-922A-46DD-9F1B-AFD21CECC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52117"/>
    <w:pPr>
      <w:spacing w:line="240" w:lineRule="atLeast"/>
    </w:pPr>
    <w:rPr>
      <w:rFonts w:ascii="Arial" w:hAnsi="Arial" w:cs="Arial"/>
      <w:color w:val="646464"/>
      <w:lang w:eastAsia="en-US"/>
    </w:rPr>
  </w:style>
  <w:style w:type="paragraph" w:styleId="Heading1">
    <w:name w:val="heading 1"/>
    <w:next w:val="Normal"/>
    <w:qFormat/>
    <w:rsid w:val="00852117"/>
    <w:pPr>
      <w:keepNext/>
      <w:outlineLvl w:val="0"/>
    </w:pPr>
    <w:rPr>
      <w:rFonts w:ascii="Arial Bold" w:hAnsi="Arial Bold" w:cs="Arial"/>
      <w:b/>
      <w:bCs/>
      <w:color w:val="646464"/>
      <w:sz w:val="26"/>
      <w:szCs w:val="26"/>
      <w:lang w:eastAsia="en-US"/>
    </w:rPr>
  </w:style>
  <w:style w:type="paragraph" w:styleId="Heading2">
    <w:name w:val="heading 2"/>
    <w:basedOn w:val="Heading1"/>
    <w:next w:val="Normal"/>
    <w:link w:val="Heading2Char"/>
    <w:qFormat/>
    <w:rsid w:val="00852117"/>
    <w:pPr>
      <w:outlineLvl w:val="1"/>
    </w:pPr>
    <w:rPr>
      <w:sz w:val="22"/>
      <w:szCs w:val="22"/>
    </w:rPr>
  </w:style>
  <w:style w:type="paragraph" w:styleId="Heading3">
    <w:name w:val="heading 3"/>
    <w:basedOn w:val="Heading2"/>
    <w:next w:val="Normal"/>
    <w:link w:val="Heading3Char"/>
    <w:qFormat/>
    <w:rsid w:val="00852117"/>
    <w:pPr>
      <w:outlineLvl w:val="2"/>
    </w:pPr>
    <w:rPr>
      <w:sz w:val="20"/>
      <w:szCs w:val="20"/>
    </w:rPr>
  </w:style>
  <w:style w:type="paragraph" w:styleId="Heading4">
    <w:name w:val="heading 4"/>
    <w:basedOn w:val="Heading3"/>
    <w:next w:val="Normal"/>
    <w:qFormat/>
    <w:rsid w:val="00F40F60"/>
    <w:pPr>
      <w:outlineLvl w:val="3"/>
    </w:pPr>
    <w:rPr>
      <w:sz w:val="16"/>
      <w:szCs w:val="16"/>
    </w:rPr>
  </w:style>
  <w:style w:type="paragraph" w:styleId="Heading5">
    <w:name w:val="heading 5"/>
    <w:basedOn w:val="Heading4"/>
    <w:next w:val="Normal"/>
    <w:qFormat/>
    <w:rsid w:val="00F40F60"/>
    <w:pPr>
      <w:outlineLvl w:val="4"/>
    </w:pPr>
    <w:rPr>
      <w:b w:val="0"/>
      <w:bCs w:val="0"/>
      <w:i/>
      <w:iCs/>
      <w:sz w:val="18"/>
      <w:szCs w:val="18"/>
    </w:rPr>
  </w:style>
  <w:style w:type="paragraph" w:styleId="Heading6">
    <w:name w:val="heading 6"/>
    <w:basedOn w:val="Heading5"/>
    <w:next w:val="Normal"/>
    <w:qFormat/>
    <w:rsid w:val="00F40F60"/>
    <w:pPr>
      <w:outlineLvl w:val="5"/>
    </w:pPr>
    <w:rPr>
      <w:i w:val="0"/>
      <w:iCs w:val="0"/>
    </w:rPr>
  </w:style>
  <w:style w:type="paragraph" w:styleId="Heading7">
    <w:name w:val="heading 7"/>
    <w:basedOn w:val="Heading6"/>
    <w:next w:val="Normal"/>
    <w:qFormat/>
    <w:rsid w:val="00F40F60"/>
    <w:pPr>
      <w:outlineLvl w:val="6"/>
    </w:pPr>
    <w:rPr>
      <w:i/>
      <w:iCs/>
      <w:sz w:val="16"/>
      <w:szCs w:val="16"/>
    </w:rPr>
  </w:style>
  <w:style w:type="paragraph" w:styleId="Heading8">
    <w:name w:val="heading 8"/>
    <w:basedOn w:val="Heading7"/>
    <w:next w:val="Normal"/>
    <w:qFormat/>
    <w:rsid w:val="00F40F60"/>
    <w:pPr>
      <w:outlineLvl w:val="7"/>
    </w:pPr>
    <w:rPr>
      <w:i w:val="0"/>
      <w:iCs w:val="0"/>
    </w:rPr>
  </w:style>
  <w:style w:type="paragraph" w:styleId="Heading9">
    <w:name w:val="heading 9"/>
    <w:basedOn w:val="Normal"/>
    <w:next w:val="Normal"/>
    <w:qFormat/>
    <w:rsid w:val="00F40F60"/>
    <w:pPr>
      <w:spacing w:before="240" w:line="280" w:lineRule="atLeast"/>
      <w:outlineLvl w:val="8"/>
    </w:pPr>
    <w:rPr>
      <w:i/>
      <w:iCs/>
      <w:sz w:val="14"/>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612D9"/>
    <w:pPr>
      <w:tabs>
        <w:tab w:val="center" w:pos="3969"/>
        <w:tab w:val="right" w:pos="7938"/>
      </w:tabs>
      <w:spacing w:line="240" w:lineRule="auto"/>
    </w:pPr>
    <w:rPr>
      <w:rFonts w:ascii="Georgia" w:hAnsi="Georgia" w:cs="Times New Roman"/>
      <w:color w:val="65523F"/>
      <w:sz w:val="19"/>
      <w:szCs w:val="19"/>
    </w:rPr>
  </w:style>
  <w:style w:type="paragraph" w:styleId="Footer">
    <w:name w:val="footer"/>
    <w:basedOn w:val="Normal"/>
    <w:rsid w:val="00852117"/>
    <w:pPr>
      <w:spacing w:line="240" w:lineRule="auto"/>
      <w:contextualSpacing/>
      <w:jc w:val="right"/>
    </w:pPr>
    <w:rPr>
      <w:rFonts w:cs="Times New Roman"/>
      <w:sz w:val="22"/>
      <w:szCs w:val="14"/>
    </w:rPr>
  </w:style>
  <w:style w:type="table" w:styleId="TableGrid">
    <w:name w:val="Table Grid"/>
    <w:basedOn w:val="TableNormal"/>
    <w:rsid w:val="002633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TTable">
    <w:name w:val="RT Table"/>
    <w:basedOn w:val="TableGrid"/>
    <w:rsid w:val="00450A93"/>
    <w:pPr>
      <w:spacing w:line="320" w:lineRule="atLeast"/>
    </w:pPr>
    <w:rPr>
      <w:rFonts w:ascii="Arial" w:hAnsi="Arial" w:cs="Arial"/>
    </w:rPr>
    <w:tblPr>
      <w:tblBorders>
        <w:top w:val="none" w:sz="0" w:space="0" w:color="auto"/>
        <w:left w:val="none" w:sz="0" w:space="0" w:color="auto"/>
        <w:bottom w:val="single" w:sz="2" w:space="0" w:color="auto"/>
        <w:right w:val="none" w:sz="0" w:space="0" w:color="auto"/>
        <w:insideH w:val="single" w:sz="2" w:space="0" w:color="auto"/>
        <w:insideV w:val="none" w:sz="0" w:space="0" w:color="auto"/>
      </w:tblBorders>
      <w:tblCellMar>
        <w:left w:w="0" w:type="dxa"/>
        <w:right w:w="28" w:type="dxa"/>
      </w:tblCellMar>
    </w:tblPr>
    <w:trPr>
      <w:cantSplit/>
    </w:trPr>
  </w:style>
  <w:style w:type="paragraph" w:customStyle="1" w:styleId="PageTitle">
    <w:name w:val="Page Title"/>
    <w:basedOn w:val="Normal"/>
    <w:rsid w:val="005604B5"/>
    <w:pPr>
      <w:spacing w:line="240" w:lineRule="auto"/>
      <w:jc w:val="right"/>
      <w:outlineLvl w:val="0"/>
    </w:pPr>
    <w:rPr>
      <w:sz w:val="36"/>
      <w:szCs w:val="36"/>
      <w:lang w:eastAsia="en-GB"/>
    </w:rPr>
  </w:style>
  <w:style w:type="table" w:customStyle="1" w:styleId="RTTableDetails">
    <w:name w:val="RT Table Details"/>
    <w:basedOn w:val="TableGrid"/>
    <w:rsid w:val="00450A93"/>
    <w:pPr>
      <w:spacing w:line="320" w:lineRule="atLeast"/>
    </w:pPr>
    <w:rPr>
      <w:rFonts w:ascii="Arial" w:hAnsi="Arial" w:cs="Arial"/>
    </w:rPr>
    <w:tblPr>
      <w:tblBorders>
        <w:top w:val="none" w:sz="0" w:space="0" w:color="auto"/>
        <w:left w:val="none" w:sz="0" w:space="0" w:color="auto"/>
        <w:bottom w:val="single" w:sz="2" w:space="0" w:color="auto"/>
        <w:right w:val="none" w:sz="0" w:space="0" w:color="auto"/>
        <w:insideH w:val="single" w:sz="2" w:space="0" w:color="auto"/>
        <w:insideV w:val="none" w:sz="0" w:space="0" w:color="auto"/>
      </w:tblBorders>
      <w:tblCellMar>
        <w:left w:w="0" w:type="dxa"/>
        <w:right w:w="28" w:type="dxa"/>
      </w:tblCellMar>
    </w:tblPr>
    <w:trPr>
      <w:cantSplit/>
    </w:trPr>
    <w:tblStylePr w:type="lastRow">
      <w:tblPr/>
      <w:tcPr>
        <w:tcBorders>
          <w:top w:val="nil"/>
          <w:left w:val="nil"/>
          <w:bottom w:val="nil"/>
          <w:right w:val="nil"/>
          <w:insideH w:val="nil"/>
          <w:insideV w:val="nil"/>
          <w:tl2br w:val="nil"/>
          <w:tr2bl w:val="nil"/>
        </w:tcBorders>
      </w:tcPr>
    </w:tblStylePr>
  </w:style>
  <w:style w:type="table" w:customStyle="1" w:styleId="RTTableHeader">
    <w:name w:val="RT Table Header"/>
    <w:basedOn w:val="TableGrid"/>
    <w:rsid w:val="0026330F"/>
    <w:rPr>
      <w:rFonts w:ascii="Georgia" w:hAnsi="Georgia"/>
    </w:rPr>
    <w:tblPr>
      <w:tblCellMar>
        <w:left w:w="0" w:type="dxa"/>
        <w:right w:w="0" w:type="dxa"/>
      </w:tblCellMar>
    </w:tblPr>
    <w:trPr>
      <w:cantSplit/>
    </w:trPr>
  </w:style>
  <w:style w:type="paragraph" w:customStyle="1" w:styleId="RTTableText">
    <w:name w:val="RT Table Text"/>
    <w:basedOn w:val="Normal"/>
    <w:rsid w:val="00C15466"/>
    <w:pPr>
      <w:spacing w:before="120"/>
    </w:pPr>
  </w:style>
  <w:style w:type="character" w:styleId="PageNumber">
    <w:name w:val="page number"/>
    <w:basedOn w:val="DefaultParagraphFont"/>
    <w:rsid w:val="006A0796"/>
    <w:rPr>
      <w:rFonts w:ascii="Arial" w:hAnsi="Arial"/>
      <w:color w:val="auto"/>
      <w:sz w:val="20"/>
    </w:rPr>
  </w:style>
  <w:style w:type="paragraph" w:customStyle="1" w:styleId="Embolden">
    <w:name w:val="Embolden"/>
    <w:basedOn w:val="Normal"/>
    <w:rsid w:val="000558F5"/>
    <w:rPr>
      <w:b/>
      <w:bCs/>
    </w:rPr>
  </w:style>
  <w:style w:type="paragraph" w:styleId="DocumentMap">
    <w:name w:val="Document Map"/>
    <w:basedOn w:val="Normal"/>
    <w:semiHidden/>
    <w:rsid w:val="00C15466"/>
    <w:pPr>
      <w:shd w:val="clear" w:color="auto" w:fill="000080"/>
    </w:pPr>
    <w:rPr>
      <w:rFonts w:ascii="Tahoma" w:hAnsi="Tahoma"/>
    </w:rPr>
  </w:style>
  <w:style w:type="table" w:customStyle="1" w:styleId="RTTableFinancial">
    <w:name w:val="RT Table Financial"/>
    <w:basedOn w:val="RTTable"/>
    <w:rsid w:val="00B11DA5"/>
    <w:pPr>
      <w:spacing w:line="240" w:lineRule="atLeast"/>
      <w:jc w:val="right"/>
    </w:pPr>
    <w:rPr>
      <w:sz w:val="18"/>
      <w:szCs w:val="18"/>
    </w:rPr>
    <w:tblPr>
      <w:tblBorders>
        <w:bottom w:val="single" w:sz="12" w:space="0" w:color="808080"/>
        <w:insideH w:val="single" w:sz="12" w:space="0" w:color="808080"/>
      </w:tblBorders>
    </w:tblPr>
    <w:tblStylePr w:type="firstRow">
      <w:rPr>
        <w:rFonts w:ascii="Arial" w:hAnsi="Arial"/>
        <w:b/>
        <w:sz w:val="16"/>
      </w:rPr>
      <w:tblPr/>
      <w:tcPr>
        <w:tcBorders>
          <w:top w:val="nil"/>
          <w:left w:val="nil"/>
          <w:bottom w:val="single" w:sz="12" w:space="0" w:color="auto"/>
          <w:right w:val="nil"/>
          <w:insideH w:val="nil"/>
          <w:insideV w:val="nil"/>
          <w:tl2br w:val="nil"/>
          <w:tr2bl w:val="nil"/>
        </w:tcBorders>
      </w:tcPr>
    </w:tblStylePr>
    <w:tblStylePr w:type="lastRow">
      <w:rPr>
        <w:b/>
      </w:rPr>
      <w:tblPr/>
      <w:tcPr>
        <w:tcBorders>
          <w:top w:val="single" w:sz="12" w:space="0" w:color="auto"/>
          <w:left w:val="nil"/>
          <w:bottom w:val="single" w:sz="12" w:space="0" w:color="auto"/>
          <w:right w:val="nil"/>
          <w:insideH w:val="nil"/>
          <w:insideV w:val="nil"/>
          <w:tl2br w:val="nil"/>
          <w:tr2bl w:val="nil"/>
        </w:tcBorders>
      </w:tcPr>
    </w:tblStylePr>
    <w:tblStylePr w:type="firstCol">
      <w:pPr>
        <w:jc w:val="left"/>
      </w:pPr>
    </w:tblStylePr>
  </w:style>
  <w:style w:type="paragraph" w:customStyle="1" w:styleId="RTTableheaderrow">
    <w:name w:val="RT Table header row"/>
    <w:basedOn w:val="RTTableText"/>
    <w:rsid w:val="00B11DA5"/>
    <w:pPr>
      <w:spacing w:before="60" w:after="60"/>
      <w:ind w:right="62"/>
    </w:pPr>
    <w:rPr>
      <w:b/>
      <w:sz w:val="16"/>
    </w:rPr>
  </w:style>
  <w:style w:type="table" w:customStyle="1" w:styleId="RTTableNolines">
    <w:name w:val="RT Table No lines"/>
    <w:basedOn w:val="TableNormal"/>
    <w:rsid w:val="00B11DA5"/>
    <w:rPr>
      <w:rFonts w:ascii="Arial" w:hAnsi="Arial"/>
      <w:sz w:val="18"/>
    </w:rPr>
    <w:tblPr>
      <w:tblCellMar>
        <w:left w:w="0" w:type="dxa"/>
        <w:right w:w="0" w:type="dxa"/>
      </w:tblCellMar>
    </w:tblPr>
  </w:style>
  <w:style w:type="paragraph" w:customStyle="1" w:styleId="Tableheading">
    <w:name w:val="Table heading"/>
    <w:basedOn w:val="Normal"/>
    <w:rsid w:val="00C87465"/>
    <w:pPr>
      <w:keepNext/>
      <w:spacing w:after="60" w:line="280" w:lineRule="atLeast"/>
    </w:pPr>
    <w:rPr>
      <w:b/>
      <w:sz w:val="16"/>
    </w:rPr>
  </w:style>
  <w:style w:type="paragraph" w:styleId="ListBullet">
    <w:name w:val="List Bullet"/>
    <w:basedOn w:val="Normal"/>
    <w:rsid w:val="00C87465"/>
    <w:pPr>
      <w:numPr>
        <w:numId w:val="20"/>
      </w:numPr>
      <w:spacing w:after="140" w:line="280" w:lineRule="atLeast"/>
    </w:pPr>
  </w:style>
  <w:style w:type="paragraph" w:styleId="ListBullet2">
    <w:name w:val="List Bullet 2"/>
    <w:basedOn w:val="Normal"/>
    <w:rsid w:val="00C87465"/>
    <w:pPr>
      <w:numPr>
        <w:ilvl w:val="1"/>
        <w:numId w:val="20"/>
      </w:numPr>
      <w:spacing w:after="140" w:line="280" w:lineRule="atLeast"/>
    </w:pPr>
  </w:style>
  <w:style w:type="paragraph" w:styleId="ListBullet3">
    <w:name w:val="List Bullet 3"/>
    <w:basedOn w:val="Normal"/>
    <w:rsid w:val="00C87465"/>
    <w:pPr>
      <w:numPr>
        <w:ilvl w:val="2"/>
        <w:numId w:val="20"/>
      </w:numPr>
      <w:spacing w:after="140" w:line="280" w:lineRule="atLeast"/>
    </w:pPr>
  </w:style>
  <w:style w:type="paragraph" w:styleId="ListBullet4">
    <w:name w:val="List Bullet 4"/>
    <w:basedOn w:val="Normal"/>
    <w:rsid w:val="00C87465"/>
    <w:pPr>
      <w:numPr>
        <w:ilvl w:val="3"/>
        <w:numId w:val="20"/>
      </w:numPr>
      <w:spacing w:after="140" w:line="280" w:lineRule="atLeast"/>
    </w:pPr>
  </w:style>
  <w:style w:type="paragraph" w:styleId="ListBullet5">
    <w:name w:val="List Bullet 5"/>
    <w:basedOn w:val="Normal"/>
    <w:rsid w:val="00C87465"/>
    <w:pPr>
      <w:numPr>
        <w:ilvl w:val="4"/>
        <w:numId w:val="20"/>
      </w:numPr>
      <w:spacing w:after="140" w:line="280" w:lineRule="atLeast"/>
    </w:pPr>
  </w:style>
  <w:style w:type="paragraph" w:styleId="BalloonText">
    <w:name w:val="Balloon Text"/>
    <w:basedOn w:val="Normal"/>
    <w:link w:val="BalloonTextChar"/>
    <w:rsid w:val="00047D6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47D6D"/>
    <w:rPr>
      <w:rFonts w:ascii="Tahoma" w:hAnsi="Tahoma" w:cs="Tahoma"/>
      <w:sz w:val="16"/>
      <w:szCs w:val="16"/>
      <w:lang w:eastAsia="en-US"/>
    </w:rPr>
  </w:style>
  <w:style w:type="character" w:styleId="Hyperlink">
    <w:name w:val="Hyperlink"/>
    <w:basedOn w:val="DefaultParagraphFont"/>
    <w:rsid w:val="00963FC9"/>
    <w:rPr>
      <w:color w:val="E60D2E" w:themeColor="hyperlink"/>
      <w:u w:val="single"/>
    </w:rPr>
  </w:style>
  <w:style w:type="character" w:customStyle="1" w:styleId="Heading3Char">
    <w:name w:val="Heading 3 Char"/>
    <w:basedOn w:val="DefaultParagraphFont"/>
    <w:link w:val="Heading3"/>
    <w:rsid w:val="00DA4792"/>
    <w:rPr>
      <w:rFonts w:ascii="Arial Bold" w:hAnsi="Arial Bold" w:cs="Arial"/>
      <w:b/>
      <w:bCs/>
      <w:color w:val="646464"/>
      <w:lang w:eastAsia="en-US"/>
    </w:rPr>
  </w:style>
  <w:style w:type="paragraph" w:styleId="ListParagraph">
    <w:name w:val="List Paragraph"/>
    <w:basedOn w:val="Normal"/>
    <w:uiPriority w:val="34"/>
    <w:qFormat/>
    <w:rsid w:val="00325698"/>
    <w:pPr>
      <w:ind w:left="720"/>
      <w:contextualSpacing/>
    </w:pPr>
  </w:style>
  <w:style w:type="character" w:customStyle="1" w:styleId="Heading2Char">
    <w:name w:val="Heading 2 Char"/>
    <w:basedOn w:val="DefaultParagraphFont"/>
    <w:link w:val="Heading2"/>
    <w:rsid w:val="004F0422"/>
    <w:rPr>
      <w:rFonts w:ascii="Arial Bold" w:hAnsi="Arial Bold" w:cs="Arial"/>
      <w:b/>
      <w:bCs/>
      <w:color w:val="646464"/>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784518">
      <w:bodyDiv w:val="1"/>
      <w:marLeft w:val="0"/>
      <w:marRight w:val="0"/>
      <w:marTop w:val="0"/>
      <w:marBottom w:val="0"/>
      <w:divBdr>
        <w:top w:val="none" w:sz="0" w:space="0" w:color="auto"/>
        <w:left w:val="none" w:sz="0" w:space="0" w:color="auto"/>
        <w:bottom w:val="none" w:sz="0" w:space="0" w:color="auto"/>
        <w:right w:val="none" w:sz="0" w:space="0" w:color="auto"/>
      </w:divBdr>
    </w:div>
    <w:div w:id="133438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Rio Tinto">
  <a:themeElements>
    <a:clrScheme name="Rio Tinto">
      <a:dk1>
        <a:srgbClr val="646464"/>
      </a:dk1>
      <a:lt1>
        <a:sysClr val="window" lastClr="FFFFFF"/>
      </a:lt1>
      <a:dk2>
        <a:srgbClr val="E60D2E"/>
      </a:dk2>
      <a:lt2>
        <a:srgbClr val="B9B9B9"/>
      </a:lt2>
      <a:accent1>
        <a:srgbClr val="EE7700"/>
      </a:accent1>
      <a:accent2>
        <a:srgbClr val="B40436"/>
      </a:accent2>
      <a:accent3>
        <a:srgbClr val="6F1B91"/>
      </a:accent3>
      <a:accent4>
        <a:srgbClr val="6F9F00"/>
      </a:accent4>
      <a:accent5>
        <a:srgbClr val="0384DB"/>
      </a:accent5>
      <a:accent6>
        <a:srgbClr val="2F9191"/>
      </a:accent6>
      <a:hlink>
        <a:srgbClr val="E60D2E"/>
      </a:hlink>
      <a:folHlink>
        <a:srgbClr val="772432"/>
      </a:folHlink>
    </a:clrScheme>
    <a:fontScheme name="Rio Tinto">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a:noFill/>
        </a:ln>
        <a:effectLst/>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ln w="3175" cap="flat" cmpd="sng" algn="ctr">
          <a:solidFill>
            <a:schemeClr val="tx1"/>
          </a:solidFill>
          <a:prstDash val="solid"/>
          <a:round/>
          <a:headEnd type="none" w="med" len="med"/>
          <a:tailEnd type="none" w="med" len="med"/>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B48681C6B3CE4E8C931EF8D82BBBEA" ma:contentTypeVersion="0" ma:contentTypeDescription="Create a new document." ma:contentTypeScope="" ma:versionID="0a45a769381c469ae3658ca85df27eb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3041F6-014B-4AA8-BCEA-47659708BC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417092-7D50-426D-AA53-C033447E1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3700767-2098-41B2-8C5A-792D259D4F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Notice to ASX</vt:lpstr>
    </vt:vector>
  </TitlesOfParts>
  <Company>Rio Tinto</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ASX</dc:title>
  <dc:creator>Rio Tinto</dc:creator>
  <cp:lastModifiedBy>Microsoft Office User</cp:lastModifiedBy>
  <cp:revision>2</cp:revision>
  <cp:lastPrinted>2019-04-08T16:04:00Z</cp:lastPrinted>
  <dcterms:created xsi:type="dcterms:W3CDTF">2019-04-09T13:39:00Z</dcterms:created>
  <dcterms:modified xsi:type="dcterms:W3CDTF">2019-04-09T13:39:00Z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0x0101003DB48681C6B3CE4E8C931EF8D82BBBEA</vt:lpwstr>
  </property>
</Properties>
</file>