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64D9F4" w14:textId="77777777" w:rsidR="00BE7297" w:rsidRPr="00ED7359" w:rsidRDefault="003B25A0" w:rsidP="00BE7297">
      <w:pPr>
        <w:spacing w:after="0" w:line="240" w:lineRule="auto"/>
        <w:rPr>
          <w:b/>
          <w:color w:val="A8005C"/>
          <w:sz w:val="48"/>
          <w:szCs w:val="48"/>
          <w:lang w:val="en-GB"/>
        </w:rPr>
      </w:pPr>
      <w:bookmarkStart w:id="0" w:name="_GoBack"/>
      <w:bookmarkEnd w:id="0"/>
      <w:r>
        <w:rPr>
          <w:b/>
          <w:color w:val="A8005C"/>
          <w:sz w:val="48"/>
          <w:szCs w:val="48"/>
          <w:lang w:val="en-GB"/>
        </w:rPr>
        <w:t>Temperature Calibration</w:t>
      </w:r>
      <w:r w:rsidR="00BE7297" w:rsidRPr="00ED7359">
        <w:rPr>
          <w:b/>
          <w:color w:val="A8005C"/>
          <w:sz w:val="48"/>
          <w:szCs w:val="48"/>
          <w:lang w:val="en-GB"/>
        </w:rPr>
        <w:t xml:space="preserve">: Endress+Hauser South Africa </w:t>
      </w:r>
      <w:r w:rsidR="003B4C4E">
        <w:rPr>
          <w:b/>
          <w:color w:val="A8005C"/>
          <w:sz w:val="48"/>
          <w:szCs w:val="48"/>
          <w:lang w:val="en-GB"/>
        </w:rPr>
        <w:t>boasts lowest uncertainty of measurement</w:t>
      </w:r>
    </w:p>
    <w:p w14:paraId="460A63BF" w14:textId="77777777" w:rsidR="009B3490" w:rsidRPr="00ED7359" w:rsidRDefault="009B3490" w:rsidP="009B3490">
      <w:pPr>
        <w:spacing w:after="0" w:line="240" w:lineRule="auto"/>
        <w:rPr>
          <w:b/>
          <w:color w:val="A8005C"/>
          <w:sz w:val="28"/>
          <w:szCs w:val="28"/>
          <w:lang w:val="en-GB"/>
        </w:rPr>
      </w:pPr>
    </w:p>
    <w:p w14:paraId="17A164C4" w14:textId="77777777" w:rsidR="004D0683" w:rsidRPr="00ED7359" w:rsidRDefault="00BE7297" w:rsidP="004D0683">
      <w:pPr>
        <w:spacing w:before="100" w:beforeAutospacing="1" w:after="100" w:afterAutospacing="1" w:line="240" w:lineRule="auto"/>
        <w:rPr>
          <w:rFonts w:eastAsiaTheme="majorEastAsia" w:cstheme="majorBidi"/>
          <w:b/>
          <w:bCs/>
          <w:color w:val="506671"/>
          <w:sz w:val="28"/>
          <w:szCs w:val="28"/>
          <w:lang w:val="en-GB"/>
        </w:rPr>
      </w:pPr>
      <w:r w:rsidRPr="00ED7359">
        <w:rPr>
          <w:rFonts w:eastAsiaTheme="majorEastAsia" w:cstheme="majorBidi"/>
          <w:b/>
          <w:bCs/>
          <w:color w:val="506671"/>
          <w:sz w:val="28"/>
          <w:szCs w:val="28"/>
          <w:lang w:val="en-GB"/>
        </w:rPr>
        <w:t>Process automation specialist, Endress</w:t>
      </w:r>
      <w:del w:id="1" w:author="Su-Anne Willemse" w:date="2017-10-20T13:47:00Z">
        <w:r w:rsidRPr="00ED7359" w:rsidDel="00A07DEC">
          <w:rPr>
            <w:rFonts w:eastAsiaTheme="majorEastAsia" w:cstheme="majorBidi"/>
            <w:b/>
            <w:bCs/>
            <w:color w:val="506671"/>
            <w:sz w:val="28"/>
            <w:szCs w:val="28"/>
            <w:lang w:val="en-GB"/>
          </w:rPr>
          <w:delText xml:space="preserve"> </w:delText>
        </w:r>
      </w:del>
      <w:r w:rsidRPr="00ED7359">
        <w:rPr>
          <w:rFonts w:eastAsiaTheme="majorEastAsia" w:cstheme="majorBidi"/>
          <w:b/>
          <w:bCs/>
          <w:color w:val="506671"/>
          <w:sz w:val="28"/>
          <w:szCs w:val="28"/>
          <w:lang w:val="en-GB"/>
        </w:rPr>
        <w:t>+Hauser South Africa</w:t>
      </w:r>
      <w:r w:rsidR="004D0683" w:rsidRPr="00ED7359">
        <w:rPr>
          <w:rFonts w:eastAsiaTheme="majorEastAsia" w:cstheme="majorBidi"/>
          <w:b/>
          <w:bCs/>
          <w:color w:val="506671"/>
          <w:sz w:val="28"/>
          <w:szCs w:val="28"/>
          <w:lang w:val="en-GB"/>
        </w:rPr>
        <w:t>’s Temperature Calibration Laboratory utilises only the highest precision and state-of-the-art equipment, resulting in it achieving a SANAS accolade as one of the highest performing temperature calibration laborator</w:t>
      </w:r>
      <w:r w:rsidR="00674BA2">
        <w:rPr>
          <w:rFonts w:eastAsiaTheme="majorEastAsia" w:cstheme="majorBidi"/>
          <w:b/>
          <w:bCs/>
          <w:color w:val="506671"/>
          <w:sz w:val="28"/>
          <w:szCs w:val="28"/>
          <w:lang w:val="en-GB"/>
        </w:rPr>
        <w:t>ies</w:t>
      </w:r>
      <w:r w:rsidR="004D0683" w:rsidRPr="00ED7359">
        <w:rPr>
          <w:rFonts w:eastAsiaTheme="majorEastAsia" w:cstheme="majorBidi"/>
          <w:b/>
          <w:bCs/>
          <w:color w:val="506671"/>
          <w:sz w:val="28"/>
          <w:szCs w:val="28"/>
          <w:lang w:val="en-GB"/>
        </w:rPr>
        <w:t xml:space="preserve"> in South Africa.</w:t>
      </w:r>
    </w:p>
    <w:p w14:paraId="25A36688" w14:textId="77777777" w:rsidR="004D0683" w:rsidRPr="00ED7359" w:rsidRDefault="00946439" w:rsidP="004D0683">
      <w:pPr>
        <w:spacing w:before="100" w:beforeAutospacing="1" w:after="100" w:afterAutospacing="1" w:line="240" w:lineRule="auto"/>
        <w:rPr>
          <w:rFonts w:asciiTheme="majorHAnsi" w:eastAsia="Times New Roman" w:hAnsiTheme="majorHAnsi" w:cs="Arial"/>
          <w:szCs w:val="24"/>
          <w:lang w:val="en-GB" w:eastAsia="en-ZA"/>
        </w:rPr>
      </w:pPr>
      <w:r>
        <w:rPr>
          <w:rFonts w:asciiTheme="majorHAnsi" w:eastAsia="Times New Roman" w:hAnsiTheme="majorHAnsi" w:cs="Arial"/>
          <w:color w:val="auto"/>
          <w:szCs w:val="24"/>
          <w:lang w:val="en-GB" w:eastAsia="en-ZA"/>
        </w:rPr>
        <w:t>The most basic criteri</w:t>
      </w:r>
      <w:r w:rsidR="00674BA2">
        <w:rPr>
          <w:rFonts w:asciiTheme="majorHAnsi" w:eastAsia="Times New Roman" w:hAnsiTheme="majorHAnsi" w:cs="Arial"/>
          <w:color w:val="auto"/>
          <w:szCs w:val="24"/>
          <w:lang w:val="en-GB" w:eastAsia="en-ZA"/>
        </w:rPr>
        <w:t>on</w:t>
      </w:r>
      <w:r>
        <w:rPr>
          <w:rFonts w:asciiTheme="majorHAnsi" w:eastAsia="Times New Roman" w:hAnsiTheme="majorHAnsi" w:cs="Arial"/>
          <w:color w:val="auto"/>
          <w:szCs w:val="24"/>
          <w:lang w:val="en-GB" w:eastAsia="en-ZA"/>
        </w:rPr>
        <w:t xml:space="preserve"> when</w:t>
      </w:r>
      <w:r w:rsidR="004D0683" w:rsidRPr="00ED7359">
        <w:rPr>
          <w:rFonts w:asciiTheme="majorHAnsi" w:eastAsia="Times New Roman" w:hAnsiTheme="majorHAnsi" w:cs="Arial"/>
          <w:color w:val="auto"/>
          <w:szCs w:val="24"/>
          <w:lang w:val="en-GB" w:eastAsia="en-ZA"/>
        </w:rPr>
        <w:t xml:space="preserve"> it comes to </w:t>
      </w:r>
      <w:r w:rsidR="004D0683" w:rsidRPr="00ED7359">
        <w:rPr>
          <w:rFonts w:asciiTheme="majorHAnsi" w:eastAsia="Times New Roman" w:hAnsiTheme="majorHAnsi" w:cs="Arial"/>
          <w:bCs/>
          <w:color w:val="auto"/>
          <w:szCs w:val="24"/>
          <w:lang w:val="en-GB" w:eastAsia="en-ZA"/>
        </w:rPr>
        <w:t xml:space="preserve">temperature </w:t>
      </w:r>
      <w:r w:rsidR="007C3455">
        <w:rPr>
          <w:rFonts w:asciiTheme="majorHAnsi" w:eastAsia="Times New Roman" w:hAnsiTheme="majorHAnsi" w:cs="Arial"/>
          <w:bCs/>
          <w:color w:val="auto"/>
          <w:szCs w:val="24"/>
          <w:lang w:val="en-GB" w:eastAsia="en-ZA"/>
        </w:rPr>
        <w:t xml:space="preserve">calibration </w:t>
      </w:r>
      <w:r>
        <w:rPr>
          <w:rFonts w:asciiTheme="majorHAnsi" w:eastAsia="Times New Roman" w:hAnsiTheme="majorHAnsi" w:cs="Arial"/>
          <w:bCs/>
          <w:color w:val="auto"/>
          <w:szCs w:val="24"/>
          <w:lang w:val="en-GB" w:eastAsia="en-ZA"/>
        </w:rPr>
        <w:t xml:space="preserve">is to </w:t>
      </w:r>
      <w:r w:rsidR="004D0683" w:rsidRPr="00ED7359">
        <w:rPr>
          <w:rFonts w:asciiTheme="majorHAnsi" w:eastAsia="Times New Roman" w:hAnsiTheme="majorHAnsi" w:cs="Arial"/>
          <w:bCs/>
          <w:color w:val="auto"/>
          <w:szCs w:val="24"/>
          <w:lang w:val="en-GB" w:eastAsia="en-ZA"/>
        </w:rPr>
        <w:t>always use a</w:t>
      </w:r>
      <w:r w:rsidR="00674BA2">
        <w:rPr>
          <w:rFonts w:asciiTheme="majorHAnsi" w:eastAsia="Times New Roman" w:hAnsiTheme="majorHAnsi" w:cs="Arial"/>
          <w:color w:val="auto"/>
          <w:szCs w:val="24"/>
          <w:lang w:val="en-GB" w:eastAsia="en-ZA"/>
        </w:rPr>
        <w:t xml:space="preserve"> </w:t>
      </w:r>
      <w:r w:rsidR="004D0683" w:rsidRPr="00ED7359">
        <w:rPr>
          <w:rFonts w:asciiTheme="majorHAnsi" w:eastAsia="Times New Roman" w:hAnsiTheme="majorHAnsi" w:cs="Arial"/>
          <w:color w:val="auto"/>
          <w:szCs w:val="24"/>
          <w:lang w:val="en-GB" w:eastAsia="en-ZA"/>
        </w:rPr>
        <w:t xml:space="preserve">reference </w:t>
      </w:r>
      <w:r w:rsidR="007C3455">
        <w:rPr>
          <w:rFonts w:asciiTheme="majorHAnsi" w:eastAsia="Times New Roman" w:hAnsiTheme="majorHAnsi" w:cs="Arial"/>
          <w:color w:val="auto"/>
          <w:szCs w:val="24"/>
          <w:lang w:val="en-GB" w:eastAsia="en-ZA"/>
        </w:rPr>
        <w:t xml:space="preserve">sensor </w:t>
      </w:r>
      <w:r w:rsidR="00674BA2">
        <w:rPr>
          <w:rFonts w:asciiTheme="majorHAnsi" w:eastAsia="Times New Roman" w:hAnsiTheme="majorHAnsi" w:cs="Arial"/>
          <w:color w:val="auto"/>
          <w:szCs w:val="24"/>
          <w:lang w:val="en-GB" w:eastAsia="en-ZA"/>
        </w:rPr>
        <w:t xml:space="preserve">that </w:t>
      </w:r>
      <w:r w:rsidR="004D0683" w:rsidRPr="00ED7359">
        <w:rPr>
          <w:rFonts w:asciiTheme="majorHAnsi" w:eastAsia="Times New Roman" w:hAnsiTheme="majorHAnsi" w:cs="Arial"/>
          <w:color w:val="auto"/>
          <w:szCs w:val="24"/>
          <w:lang w:val="en-GB" w:eastAsia="en-ZA"/>
        </w:rPr>
        <w:t>is of higher accuracy than the device to be </w:t>
      </w:r>
      <w:r w:rsidR="004D0683" w:rsidRPr="00ED7359">
        <w:rPr>
          <w:rFonts w:asciiTheme="majorHAnsi" w:eastAsia="Times New Roman" w:hAnsiTheme="majorHAnsi" w:cs="Arial"/>
          <w:bCs/>
          <w:color w:val="auto"/>
          <w:szCs w:val="24"/>
          <w:lang w:val="en-GB" w:eastAsia="en-ZA"/>
        </w:rPr>
        <w:t>calibrated</w:t>
      </w:r>
      <w:r>
        <w:rPr>
          <w:rFonts w:asciiTheme="majorHAnsi" w:eastAsia="Times New Roman" w:hAnsiTheme="majorHAnsi" w:cs="Arial"/>
          <w:bCs/>
          <w:color w:val="auto"/>
          <w:szCs w:val="24"/>
          <w:lang w:val="en-GB" w:eastAsia="en-ZA"/>
        </w:rPr>
        <w:t>.</w:t>
      </w:r>
    </w:p>
    <w:p w14:paraId="08A13325" w14:textId="77777777" w:rsidR="00946439" w:rsidRDefault="004D0683" w:rsidP="004D0683">
      <w:pPr>
        <w:spacing w:before="100" w:beforeAutospacing="1" w:after="0" w:line="240" w:lineRule="auto"/>
        <w:rPr>
          <w:rFonts w:asciiTheme="majorHAnsi" w:eastAsia="Times New Roman" w:hAnsiTheme="majorHAnsi" w:cs="Arial"/>
          <w:szCs w:val="24"/>
          <w:lang w:val="en-GB" w:eastAsia="en-ZA"/>
        </w:rPr>
      </w:pPr>
      <w:r w:rsidRPr="00ED7359">
        <w:rPr>
          <w:rFonts w:asciiTheme="majorHAnsi" w:eastAsia="Times New Roman" w:hAnsiTheme="majorHAnsi" w:cs="Arial"/>
          <w:szCs w:val="24"/>
          <w:lang w:val="en-GB" w:eastAsia="en-ZA"/>
        </w:rPr>
        <w:t xml:space="preserve">Endress+Hauser’s Temperature Calibration Laboratory, located in Apex, an industrial area in Benoni, has been named as one of the highest performing temperature calibration laboratory in the country, boasting some of the lowest uncertainty of measurement when compared to other labs (that is, at 0°C ± 0,008 K/°C). </w:t>
      </w:r>
    </w:p>
    <w:p w14:paraId="2B33CDB6" w14:textId="77777777" w:rsidR="00ED7359" w:rsidRPr="00ED7359" w:rsidRDefault="004D0683" w:rsidP="004D0683">
      <w:pPr>
        <w:spacing w:before="100" w:beforeAutospacing="1" w:after="0" w:line="240" w:lineRule="auto"/>
        <w:rPr>
          <w:rFonts w:asciiTheme="majorHAnsi" w:eastAsia="Times New Roman" w:hAnsiTheme="majorHAnsi" w:cs="Arial"/>
          <w:szCs w:val="24"/>
          <w:lang w:val="en-GB" w:eastAsia="en-ZA"/>
        </w:rPr>
      </w:pPr>
      <w:r w:rsidRPr="00ED7359">
        <w:rPr>
          <w:rFonts w:asciiTheme="majorHAnsi" w:eastAsia="Times New Roman" w:hAnsiTheme="majorHAnsi" w:cs="Arial"/>
          <w:szCs w:val="24"/>
          <w:lang w:val="en-GB" w:eastAsia="en-ZA"/>
        </w:rPr>
        <w:t>“This is due to the ultramodern technology used, which is of highest precision and is mirrored on other Endre</w:t>
      </w:r>
      <w:r w:rsidR="00A90534" w:rsidRPr="00ED7359">
        <w:rPr>
          <w:rFonts w:asciiTheme="majorHAnsi" w:eastAsia="Times New Roman" w:hAnsiTheme="majorHAnsi" w:cs="Arial"/>
          <w:szCs w:val="24"/>
          <w:lang w:val="en-GB" w:eastAsia="en-ZA"/>
        </w:rPr>
        <w:t xml:space="preserve">ss+Hauser factories in Europe,” </w:t>
      </w:r>
      <w:r w:rsidR="00946439">
        <w:rPr>
          <w:rFonts w:asciiTheme="majorHAnsi" w:eastAsia="Times New Roman" w:hAnsiTheme="majorHAnsi" w:cs="Arial"/>
          <w:szCs w:val="24"/>
          <w:lang w:val="en-GB" w:eastAsia="en-ZA"/>
        </w:rPr>
        <w:t>points out</w:t>
      </w:r>
      <w:r w:rsidRPr="00ED7359">
        <w:rPr>
          <w:rFonts w:asciiTheme="majorHAnsi" w:eastAsia="Times New Roman" w:hAnsiTheme="majorHAnsi" w:cs="Arial"/>
          <w:szCs w:val="24"/>
          <w:lang w:val="en-GB" w:eastAsia="en-ZA"/>
        </w:rPr>
        <w:t xml:space="preserve"> </w:t>
      </w:r>
      <w:r w:rsidR="00946439" w:rsidRPr="00ED7359">
        <w:rPr>
          <w:rFonts w:asciiTheme="majorHAnsi" w:eastAsia="Times New Roman" w:hAnsiTheme="majorHAnsi" w:cs="Arial"/>
          <w:bCs/>
          <w:szCs w:val="24"/>
          <w:lang w:val="en-GB" w:eastAsia="en-ZA"/>
        </w:rPr>
        <w:t>Benjamin Mlangeni, product manager for Temperature System Components &amp; Registration</w:t>
      </w:r>
      <w:r w:rsidR="00946439" w:rsidRPr="00ED7359">
        <w:rPr>
          <w:color w:val="auto"/>
          <w:szCs w:val="22"/>
          <w:lang w:val="en-GB"/>
        </w:rPr>
        <w:t xml:space="preserve"> </w:t>
      </w:r>
      <w:r w:rsidR="00946439" w:rsidRPr="00FA764C">
        <w:rPr>
          <w:color w:val="auto"/>
          <w:szCs w:val="22"/>
          <w:lang w:val="en-GB"/>
        </w:rPr>
        <w:t>at Endress+Hauser South Africa</w:t>
      </w:r>
      <w:r w:rsidR="00946439" w:rsidRPr="00FA764C">
        <w:rPr>
          <w:rFonts w:asciiTheme="majorHAnsi" w:eastAsia="Times New Roman" w:hAnsiTheme="majorHAnsi" w:cs="Arial"/>
          <w:bCs/>
          <w:szCs w:val="24"/>
          <w:lang w:val="en-GB" w:eastAsia="en-ZA"/>
        </w:rPr>
        <w:t>.</w:t>
      </w:r>
    </w:p>
    <w:p w14:paraId="7D678C97" w14:textId="77777777" w:rsidR="004D0683" w:rsidRPr="00ED7359" w:rsidRDefault="004D0683" w:rsidP="004D0683">
      <w:pPr>
        <w:spacing w:before="100" w:beforeAutospacing="1" w:after="0" w:line="240" w:lineRule="auto"/>
        <w:rPr>
          <w:rFonts w:asciiTheme="majorHAnsi" w:eastAsia="Times New Roman" w:hAnsiTheme="majorHAnsi" w:cs="Arial"/>
          <w:bCs/>
          <w:szCs w:val="24"/>
          <w:lang w:val="en-GB" w:eastAsia="en-ZA"/>
        </w:rPr>
      </w:pPr>
      <w:r w:rsidRPr="00ED7359">
        <w:rPr>
          <w:rFonts w:asciiTheme="majorHAnsi" w:eastAsia="Times New Roman" w:hAnsiTheme="majorHAnsi" w:cs="Arial"/>
          <w:szCs w:val="24"/>
          <w:lang w:val="en-GB" w:eastAsia="en-ZA"/>
        </w:rPr>
        <w:t xml:space="preserve">To ensure that it continuously offers </w:t>
      </w:r>
      <w:r w:rsidRPr="00ED7359">
        <w:rPr>
          <w:rFonts w:asciiTheme="majorHAnsi" w:eastAsia="Times New Roman" w:hAnsiTheme="majorHAnsi"/>
          <w:szCs w:val="24"/>
          <w:lang w:val="en-GB" w:eastAsia="en-ZA"/>
        </w:rPr>
        <w:t>the lowest uncertainty of measurements, the</w:t>
      </w:r>
      <w:r w:rsidRPr="00ED7359">
        <w:rPr>
          <w:rFonts w:asciiTheme="majorHAnsi" w:eastAsia="Times New Roman" w:hAnsiTheme="majorHAnsi" w:cs="Arial"/>
          <w:szCs w:val="24"/>
          <w:lang w:val="en-GB" w:eastAsia="en-ZA"/>
        </w:rPr>
        <w:t xml:space="preserve"> </w:t>
      </w:r>
      <w:r w:rsidR="00946439">
        <w:rPr>
          <w:rFonts w:asciiTheme="majorHAnsi" w:eastAsia="Times New Roman" w:hAnsiTheme="majorHAnsi" w:cs="Arial"/>
          <w:szCs w:val="24"/>
          <w:lang w:val="en-GB" w:eastAsia="en-ZA"/>
        </w:rPr>
        <w:t>South African</w:t>
      </w:r>
      <w:r w:rsidRPr="00ED7359">
        <w:rPr>
          <w:color w:val="auto"/>
          <w:szCs w:val="22"/>
          <w:lang w:val="en-GB"/>
        </w:rPr>
        <w:t xml:space="preserve"> </w:t>
      </w:r>
      <w:r w:rsidRPr="00FA764C">
        <w:rPr>
          <w:color w:val="auto"/>
          <w:szCs w:val="22"/>
          <w:lang w:val="en-GB"/>
        </w:rPr>
        <w:t>facility not only conducts</w:t>
      </w:r>
      <w:r w:rsidRPr="00FA764C">
        <w:rPr>
          <w:rFonts w:asciiTheme="majorHAnsi" w:eastAsia="Times New Roman" w:hAnsiTheme="majorHAnsi" w:cs="Arial"/>
          <w:szCs w:val="24"/>
          <w:lang w:val="en-GB" w:eastAsia="en-ZA"/>
        </w:rPr>
        <w:t xml:space="preserve"> inter</w:t>
      </w:r>
      <w:r w:rsidRPr="00ED7359">
        <w:rPr>
          <w:rFonts w:asciiTheme="majorHAnsi" w:eastAsia="Times New Roman" w:hAnsiTheme="majorHAnsi" w:cs="Arial"/>
          <w:szCs w:val="24"/>
          <w:lang w:val="en-GB" w:eastAsia="en-ZA"/>
        </w:rPr>
        <w:t>-laboratory comparisons</w:t>
      </w:r>
      <w:r w:rsidR="00A90534" w:rsidRPr="00ED7359">
        <w:rPr>
          <w:rFonts w:asciiTheme="majorHAnsi" w:eastAsia="Times New Roman" w:hAnsiTheme="majorHAnsi" w:cs="Arial"/>
          <w:szCs w:val="24"/>
          <w:lang w:val="en-GB" w:eastAsia="en-ZA"/>
        </w:rPr>
        <w:t xml:space="preserve"> (ILCs)</w:t>
      </w:r>
      <w:r w:rsidRPr="00ED7359">
        <w:rPr>
          <w:rFonts w:asciiTheme="majorHAnsi" w:eastAsia="Times New Roman" w:hAnsiTheme="majorHAnsi" w:cs="Arial"/>
          <w:szCs w:val="24"/>
          <w:lang w:val="en-GB" w:eastAsia="en-ZA"/>
        </w:rPr>
        <w:t xml:space="preserve"> with other </w:t>
      </w:r>
      <w:r w:rsidR="00946439">
        <w:rPr>
          <w:rFonts w:asciiTheme="majorHAnsi" w:eastAsia="Times New Roman" w:hAnsiTheme="majorHAnsi" w:cs="Arial"/>
          <w:szCs w:val="24"/>
          <w:lang w:val="en-GB" w:eastAsia="en-ZA"/>
        </w:rPr>
        <w:t>local</w:t>
      </w:r>
      <w:r w:rsidRPr="00ED7359">
        <w:rPr>
          <w:rFonts w:asciiTheme="majorHAnsi" w:eastAsia="Times New Roman" w:hAnsiTheme="majorHAnsi" w:cs="Arial"/>
          <w:szCs w:val="24"/>
          <w:lang w:val="en-GB" w:eastAsia="en-ZA"/>
        </w:rPr>
        <w:t xml:space="preserve"> labs, but also </w:t>
      </w:r>
      <w:r w:rsidR="00A90534" w:rsidRPr="00ED7359">
        <w:rPr>
          <w:rFonts w:asciiTheme="majorHAnsi" w:eastAsia="Times New Roman" w:hAnsiTheme="majorHAnsi" w:cs="Arial"/>
          <w:szCs w:val="24"/>
          <w:lang w:val="en-GB" w:eastAsia="en-ZA"/>
        </w:rPr>
        <w:t xml:space="preserve">performs </w:t>
      </w:r>
      <w:r w:rsidRPr="00ED7359">
        <w:rPr>
          <w:rFonts w:asciiTheme="majorHAnsi" w:eastAsia="Times New Roman" w:hAnsiTheme="majorHAnsi" w:cs="Arial"/>
          <w:szCs w:val="24"/>
          <w:lang w:val="en-GB" w:eastAsia="en-ZA"/>
        </w:rPr>
        <w:t>an</w:t>
      </w:r>
      <w:r w:rsidR="00A90534" w:rsidRPr="00ED7359">
        <w:rPr>
          <w:rFonts w:asciiTheme="majorHAnsi" w:eastAsia="Times New Roman" w:hAnsiTheme="majorHAnsi" w:cs="Arial"/>
          <w:szCs w:val="24"/>
          <w:lang w:val="en-GB" w:eastAsia="en-ZA"/>
        </w:rPr>
        <w:t xml:space="preserve"> annual ILC with two European laboratories situated in </w:t>
      </w:r>
      <w:r w:rsidRPr="00ED7359">
        <w:rPr>
          <w:rFonts w:asciiTheme="majorHAnsi" w:eastAsia="Times New Roman" w:hAnsiTheme="majorHAnsi" w:cs="Arial"/>
          <w:szCs w:val="24"/>
          <w:lang w:val="en-GB" w:eastAsia="en-ZA"/>
        </w:rPr>
        <w:t xml:space="preserve">Germany </w:t>
      </w:r>
      <w:r w:rsidR="00A90534" w:rsidRPr="00ED7359">
        <w:rPr>
          <w:rFonts w:asciiTheme="majorHAnsi" w:eastAsia="Times New Roman" w:hAnsiTheme="majorHAnsi" w:cs="Arial"/>
          <w:szCs w:val="24"/>
          <w:lang w:val="en-GB" w:eastAsia="en-ZA"/>
        </w:rPr>
        <w:t>and Italy</w:t>
      </w:r>
      <w:r w:rsidR="00946439">
        <w:rPr>
          <w:rFonts w:asciiTheme="majorHAnsi" w:eastAsia="Times New Roman" w:hAnsiTheme="majorHAnsi" w:cs="Arial"/>
          <w:szCs w:val="24"/>
          <w:lang w:val="en-GB" w:eastAsia="en-ZA"/>
        </w:rPr>
        <w:t>. The latter</w:t>
      </w:r>
      <w:r w:rsidR="00814782">
        <w:rPr>
          <w:rFonts w:asciiTheme="majorHAnsi" w:eastAsia="Times New Roman" w:hAnsiTheme="majorHAnsi" w:cs="Arial"/>
          <w:szCs w:val="24"/>
          <w:lang w:val="en-GB" w:eastAsia="en-ZA"/>
        </w:rPr>
        <w:t xml:space="preserve"> proves</w:t>
      </w:r>
      <w:r w:rsidR="00946439">
        <w:rPr>
          <w:rFonts w:asciiTheme="majorHAnsi" w:eastAsia="Times New Roman" w:hAnsiTheme="majorHAnsi" w:cs="Arial"/>
          <w:szCs w:val="24"/>
          <w:lang w:val="en-GB" w:eastAsia="en-ZA"/>
        </w:rPr>
        <w:t xml:space="preserve"> its</w:t>
      </w:r>
      <w:r w:rsidRPr="00ED7359">
        <w:rPr>
          <w:rFonts w:asciiTheme="majorHAnsi" w:eastAsia="Times New Roman" w:hAnsiTheme="majorHAnsi" w:cs="Arial"/>
          <w:szCs w:val="24"/>
          <w:lang w:val="en-GB" w:eastAsia="en-ZA"/>
        </w:rPr>
        <w:t xml:space="preserve"> trace</w:t>
      </w:r>
      <w:r w:rsidR="00A90534" w:rsidRPr="00ED7359">
        <w:rPr>
          <w:rFonts w:asciiTheme="majorHAnsi" w:eastAsia="Times New Roman" w:hAnsiTheme="majorHAnsi" w:cs="Arial"/>
          <w:szCs w:val="24"/>
          <w:lang w:val="en-GB" w:eastAsia="en-ZA"/>
        </w:rPr>
        <w:t xml:space="preserve">ability at </w:t>
      </w:r>
      <w:r w:rsidR="00946439">
        <w:rPr>
          <w:rFonts w:asciiTheme="majorHAnsi" w:eastAsia="Times New Roman" w:hAnsiTheme="majorHAnsi" w:cs="Arial"/>
          <w:szCs w:val="24"/>
          <w:lang w:val="en-GB" w:eastAsia="en-ZA"/>
        </w:rPr>
        <w:t>a global</w:t>
      </w:r>
      <w:r w:rsidR="00A90534" w:rsidRPr="00ED7359">
        <w:rPr>
          <w:rFonts w:asciiTheme="majorHAnsi" w:eastAsia="Times New Roman" w:hAnsiTheme="majorHAnsi" w:cs="Arial"/>
          <w:szCs w:val="24"/>
          <w:lang w:val="en-GB" w:eastAsia="en-ZA"/>
        </w:rPr>
        <w:t xml:space="preserve"> level</w:t>
      </w:r>
      <w:r w:rsidR="00946439">
        <w:rPr>
          <w:rFonts w:asciiTheme="majorHAnsi" w:eastAsia="Times New Roman" w:hAnsiTheme="majorHAnsi" w:cs="Arial"/>
          <w:szCs w:val="24"/>
          <w:lang w:val="en-GB" w:eastAsia="en-ZA"/>
        </w:rPr>
        <w:t>.</w:t>
      </w:r>
    </w:p>
    <w:p w14:paraId="08897605" w14:textId="77777777" w:rsidR="004D0683" w:rsidRPr="00ED7359" w:rsidRDefault="00ED7359" w:rsidP="00ED7359">
      <w:pPr>
        <w:spacing w:before="100" w:beforeAutospacing="1" w:after="0" w:line="240" w:lineRule="auto"/>
        <w:rPr>
          <w:rFonts w:asciiTheme="majorHAnsi" w:eastAsia="Times New Roman" w:hAnsiTheme="majorHAnsi" w:cs="Arial"/>
          <w:szCs w:val="24"/>
          <w:lang w:val="en-GB" w:eastAsia="en-ZA"/>
        </w:rPr>
      </w:pPr>
      <w:r w:rsidRPr="00ED7359">
        <w:rPr>
          <w:rFonts w:asciiTheme="majorHAnsi" w:eastAsia="Times New Roman" w:hAnsiTheme="majorHAnsi" w:cs="Arial"/>
          <w:szCs w:val="24"/>
          <w:lang w:val="en-GB" w:eastAsia="en-ZA"/>
        </w:rPr>
        <w:t xml:space="preserve">The Endress+Hauser </w:t>
      </w:r>
      <w:r w:rsidR="00946439">
        <w:rPr>
          <w:rFonts w:asciiTheme="majorHAnsi" w:eastAsia="Times New Roman" w:hAnsiTheme="majorHAnsi" w:cs="Arial"/>
          <w:szCs w:val="24"/>
          <w:lang w:val="en-GB" w:eastAsia="en-ZA"/>
        </w:rPr>
        <w:t xml:space="preserve">lab is </w:t>
      </w:r>
      <w:r w:rsidRPr="00ED7359">
        <w:rPr>
          <w:rFonts w:asciiTheme="majorHAnsi" w:eastAsia="Times New Roman" w:hAnsiTheme="majorHAnsi" w:cs="Arial"/>
          <w:szCs w:val="24"/>
          <w:lang w:val="en-GB" w:eastAsia="en-ZA"/>
        </w:rPr>
        <w:t>accredited in accordance with the recognised Internatio</w:t>
      </w:r>
      <w:r>
        <w:rPr>
          <w:rFonts w:asciiTheme="majorHAnsi" w:eastAsia="Times New Roman" w:hAnsiTheme="majorHAnsi" w:cs="Arial"/>
          <w:szCs w:val="24"/>
          <w:lang w:val="en-GB" w:eastAsia="en-ZA"/>
        </w:rPr>
        <w:t>nal Standard ISO/IEC 17025:2005</w:t>
      </w:r>
      <w:r w:rsidRPr="00ED7359">
        <w:rPr>
          <w:rFonts w:asciiTheme="majorHAnsi" w:eastAsia="Times New Roman" w:hAnsiTheme="majorHAnsi" w:cs="Arial"/>
          <w:szCs w:val="24"/>
          <w:lang w:val="en-GB" w:eastAsia="en-ZA"/>
        </w:rPr>
        <w:t xml:space="preserve"> to calibrate instruments from -20°C up to 1550°C</w:t>
      </w:r>
      <w:r>
        <w:rPr>
          <w:rFonts w:asciiTheme="majorHAnsi" w:eastAsia="Times New Roman" w:hAnsiTheme="majorHAnsi" w:cs="Arial"/>
          <w:szCs w:val="24"/>
          <w:lang w:val="en-GB" w:eastAsia="en-ZA"/>
        </w:rPr>
        <w:t>. “This</w:t>
      </w:r>
      <w:r w:rsidRPr="00ED7359">
        <w:rPr>
          <w:rFonts w:asciiTheme="majorHAnsi" w:eastAsia="Times New Roman" w:hAnsiTheme="majorHAnsi" w:cs="Arial"/>
          <w:szCs w:val="24"/>
          <w:lang w:val="en-GB" w:eastAsia="en-ZA"/>
        </w:rPr>
        <w:t xml:space="preserve"> allows it to cover a wide scope when com</w:t>
      </w:r>
      <w:r>
        <w:rPr>
          <w:rFonts w:asciiTheme="majorHAnsi" w:eastAsia="Times New Roman" w:hAnsiTheme="majorHAnsi" w:cs="Arial"/>
          <w:szCs w:val="24"/>
          <w:lang w:val="en-GB" w:eastAsia="en-ZA"/>
        </w:rPr>
        <w:t>pared to other calibration labs,” continues Mlangeni.</w:t>
      </w:r>
      <w:r w:rsidR="00314AAF">
        <w:rPr>
          <w:rFonts w:asciiTheme="majorHAnsi" w:eastAsia="Times New Roman" w:hAnsiTheme="majorHAnsi" w:cs="Arial"/>
          <w:szCs w:val="24"/>
          <w:lang w:val="en-GB" w:eastAsia="en-ZA"/>
        </w:rPr>
        <w:t xml:space="preserve"> </w:t>
      </w:r>
      <w:r>
        <w:rPr>
          <w:rFonts w:asciiTheme="majorHAnsi" w:eastAsia="Times New Roman" w:hAnsiTheme="majorHAnsi" w:cs="Arial"/>
          <w:szCs w:val="24"/>
          <w:lang w:val="en-GB" w:eastAsia="en-ZA"/>
        </w:rPr>
        <w:t>“</w:t>
      </w:r>
      <w:r w:rsidR="004D0683" w:rsidRPr="00ED7359">
        <w:rPr>
          <w:rFonts w:asciiTheme="majorHAnsi" w:eastAsia="Times New Roman" w:hAnsiTheme="majorHAnsi" w:cs="Arial"/>
          <w:szCs w:val="24"/>
          <w:lang w:val="en-GB" w:eastAsia="en-ZA"/>
        </w:rPr>
        <w:t>The accreditation demonstrates technical competency for a defined scope and the operation of a laboratory quality management system.</w:t>
      </w:r>
      <w:r>
        <w:rPr>
          <w:rFonts w:asciiTheme="majorHAnsi" w:eastAsia="Times New Roman" w:hAnsiTheme="majorHAnsi" w:cs="Arial"/>
          <w:szCs w:val="24"/>
          <w:lang w:val="en-GB" w:eastAsia="en-ZA"/>
        </w:rPr>
        <w:t>”</w:t>
      </w:r>
      <w:r w:rsidR="004D0683" w:rsidRPr="00ED7359">
        <w:rPr>
          <w:rFonts w:asciiTheme="majorHAnsi" w:eastAsia="Times New Roman" w:hAnsiTheme="majorHAnsi" w:cs="Arial"/>
          <w:szCs w:val="24"/>
          <w:lang w:val="en-GB" w:eastAsia="en-ZA"/>
        </w:rPr>
        <w:t xml:space="preserve"> </w:t>
      </w:r>
    </w:p>
    <w:p w14:paraId="1C81465B" w14:textId="77777777" w:rsidR="004D0683" w:rsidRPr="00ED7359" w:rsidRDefault="004D0683" w:rsidP="004D0683">
      <w:pPr>
        <w:autoSpaceDE w:val="0"/>
        <w:autoSpaceDN w:val="0"/>
        <w:adjustRightInd w:val="0"/>
        <w:spacing w:after="0" w:line="240" w:lineRule="auto"/>
        <w:rPr>
          <w:rFonts w:asciiTheme="majorHAnsi" w:eastAsia="Times New Roman" w:hAnsiTheme="majorHAnsi" w:cs="Arial"/>
          <w:szCs w:val="24"/>
          <w:lang w:val="en-GB" w:eastAsia="en-ZA"/>
        </w:rPr>
      </w:pPr>
    </w:p>
    <w:p w14:paraId="2674CECD" w14:textId="77777777" w:rsidR="00ED7359" w:rsidRDefault="00ED7359" w:rsidP="00ED7359">
      <w:pPr>
        <w:autoSpaceDE w:val="0"/>
        <w:autoSpaceDN w:val="0"/>
        <w:adjustRightInd w:val="0"/>
        <w:spacing w:after="0" w:line="240" w:lineRule="auto"/>
        <w:rPr>
          <w:rFonts w:asciiTheme="majorHAnsi" w:eastAsia="Times New Roman" w:hAnsiTheme="majorHAnsi" w:cs="Arial"/>
          <w:szCs w:val="24"/>
          <w:lang w:val="en-GB" w:eastAsia="en-ZA"/>
        </w:rPr>
      </w:pPr>
      <w:r>
        <w:rPr>
          <w:rFonts w:asciiTheme="majorHAnsi" w:eastAsia="Times New Roman" w:hAnsiTheme="majorHAnsi" w:cs="Arial"/>
          <w:szCs w:val="24"/>
          <w:lang w:val="en-GB" w:eastAsia="en-ZA"/>
        </w:rPr>
        <w:t>The</w:t>
      </w:r>
      <w:r w:rsidR="004D0683" w:rsidRPr="00ED7359">
        <w:rPr>
          <w:rFonts w:asciiTheme="majorHAnsi" w:eastAsia="Times New Roman" w:hAnsiTheme="majorHAnsi" w:cs="Arial"/>
          <w:szCs w:val="24"/>
          <w:lang w:val="en-GB" w:eastAsia="en-ZA"/>
        </w:rPr>
        <w:t xml:space="preserve"> reference equipment</w:t>
      </w:r>
      <w:r>
        <w:rPr>
          <w:rFonts w:asciiTheme="majorHAnsi" w:eastAsia="Times New Roman" w:hAnsiTheme="majorHAnsi" w:cs="Arial"/>
          <w:szCs w:val="24"/>
          <w:lang w:val="en-GB" w:eastAsia="en-ZA"/>
        </w:rPr>
        <w:t xml:space="preserve"> employed by the lab includes high-</w:t>
      </w:r>
      <w:r w:rsidR="004D0683" w:rsidRPr="00ED7359">
        <w:rPr>
          <w:rFonts w:asciiTheme="majorHAnsi" w:eastAsia="Times New Roman" w:hAnsiTheme="majorHAnsi" w:cs="Arial"/>
          <w:szCs w:val="24"/>
          <w:lang w:val="en-GB" w:eastAsia="en-ZA"/>
        </w:rPr>
        <w:t>precision multi-meters</w:t>
      </w:r>
      <w:r>
        <w:rPr>
          <w:rFonts w:asciiTheme="majorHAnsi" w:eastAsia="Times New Roman" w:hAnsiTheme="majorHAnsi" w:cs="Arial"/>
          <w:szCs w:val="24"/>
          <w:lang w:val="en-GB" w:eastAsia="en-ZA"/>
        </w:rPr>
        <w:t xml:space="preserve"> that</w:t>
      </w:r>
      <w:r w:rsidR="004D0683" w:rsidRPr="00ED7359">
        <w:rPr>
          <w:rFonts w:asciiTheme="majorHAnsi" w:eastAsia="Times New Roman" w:hAnsiTheme="majorHAnsi" w:cs="Arial"/>
          <w:szCs w:val="24"/>
          <w:lang w:val="en-GB" w:eastAsia="en-ZA"/>
        </w:rPr>
        <w:t xml:space="preserve"> are annually sent to the National Metrology Institute of </w:t>
      </w:r>
      <w:r>
        <w:rPr>
          <w:rFonts w:asciiTheme="majorHAnsi" w:eastAsia="Times New Roman" w:hAnsiTheme="majorHAnsi" w:cs="Arial"/>
          <w:szCs w:val="24"/>
          <w:lang w:val="en-GB" w:eastAsia="en-ZA"/>
        </w:rPr>
        <w:t>South Africa</w:t>
      </w:r>
      <w:r w:rsidR="004D0683" w:rsidRPr="00ED7359">
        <w:rPr>
          <w:rFonts w:asciiTheme="majorHAnsi" w:eastAsia="Times New Roman" w:hAnsiTheme="majorHAnsi" w:cs="Arial"/>
          <w:szCs w:val="24"/>
          <w:lang w:val="en-GB" w:eastAsia="en-ZA"/>
        </w:rPr>
        <w:t xml:space="preserve"> (NMISA) for calibration, again </w:t>
      </w:r>
      <w:r>
        <w:rPr>
          <w:rFonts w:asciiTheme="majorHAnsi" w:eastAsia="Times New Roman" w:hAnsiTheme="majorHAnsi" w:cs="Arial"/>
          <w:szCs w:val="24"/>
          <w:lang w:val="en-GB" w:eastAsia="en-ZA"/>
        </w:rPr>
        <w:t>evidencing</w:t>
      </w:r>
      <w:r w:rsidR="004D0683" w:rsidRPr="00ED7359">
        <w:rPr>
          <w:rFonts w:asciiTheme="majorHAnsi" w:eastAsia="Times New Roman" w:hAnsiTheme="majorHAnsi" w:cs="Arial"/>
          <w:szCs w:val="24"/>
          <w:lang w:val="en-GB" w:eastAsia="en-ZA"/>
        </w:rPr>
        <w:t xml:space="preserve"> traceability to nation</w:t>
      </w:r>
      <w:r>
        <w:rPr>
          <w:rFonts w:asciiTheme="majorHAnsi" w:eastAsia="Times New Roman" w:hAnsiTheme="majorHAnsi" w:cs="Arial"/>
          <w:szCs w:val="24"/>
          <w:lang w:val="en-GB" w:eastAsia="en-ZA"/>
        </w:rPr>
        <w:t>al and international standards.</w:t>
      </w:r>
    </w:p>
    <w:p w14:paraId="6A2E5BB9" w14:textId="77777777" w:rsidR="00ED7359" w:rsidRDefault="00ED7359" w:rsidP="00ED7359">
      <w:pPr>
        <w:autoSpaceDE w:val="0"/>
        <w:autoSpaceDN w:val="0"/>
        <w:adjustRightInd w:val="0"/>
        <w:spacing w:after="0" w:line="240" w:lineRule="auto"/>
        <w:rPr>
          <w:rFonts w:asciiTheme="majorHAnsi" w:eastAsia="Times New Roman" w:hAnsiTheme="majorHAnsi" w:cs="Arial"/>
          <w:szCs w:val="24"/>
          <w:lang w:val="en-GB" w:eastAsia="en-ZA"/>
        </w:rPr>
      </w:pPr>
    </w:p>
    <w:p w14:paraId="0F81AC77" w14:textId="77777777" w:rsidR="004D0683" w:rsidRPr="00ED7359" w:rsidRDefault="00314AAF" w:rsidP="00ED7359">
      <w:pPr>
        <w:autoSpaceDE w:val="0"/>
        <w:autoSpaceDN w:val="0"/>
        <w:adjustRightInd w:val="0"/>
        <w:spacing w:after="0" w:line="240" w:lineRule="auto"/>
        <w:rPr>
          <w:rFonts w:asciiTheme="majorHAnsi" w:eastAsia="Times New Roman" w:hAnsiTheme="majorHAnsi" w:cs="Arial"/>
          <w:szCs w:val="24"/>
          <w:lang w:val="en-GB" w:eastAsia="en-ZA"/>
        </w:rPr>
      </w:pPr>
      <w:r>
        <w:rPr>
          <w:rFonts w:asciiTheme="majorHAnsi" w:eastAsia="Times New Roman" w:hAnsiTheme="majorHAnsi" w:cs="Arial"/>
          <w:szCs w:val="24"/>
          <w:lang w:val="en-GB" w:eastAsia="en-ZA"/>
        </w:rPr>
        <w:t>Other South African labs also use the local</w:t>
      </w:r>
      <w:r w:rsidRPr="00314AAF">
        <w:rPr>
          <w:rFonts w:asciiTheme="majorHAnsi" w:eastAsia="Times New Roman" w:hAnsiTheme="majorHAnsi" w:cs="Arial"/>
          <w:szCs w:val="24"/>
          <w:lang w:val="en-GB" w:eastAsia="en-ZA"/>
        </w:rPr>
        <w:t xml:space="preserve"> </w:t>
      </w:r>
      <w:r w:rsidRPr="00ED7359">
        <w:rPr>
          <w:rFonts w:asciiTheme="majorHAnsi" w:eastAsia="Times New Roman" w:hAnsiTheme="majorHAnsi" w:cs="Arial"/>
          <w:szCs w:val="24"/>
          <w:lang w:val="en-GB" w:eastAsia="en-ZA"/>
        </w:rPr>
        <w:t>Endress+Hauser</w:t>
      </w:r>
      <w:r>
        <w:rPr>
          <w:rFonts w:asciiTheme="majorHAnsi" w:eastAsia="Times New Roman" w:hAnsiTheme="majorHAnsi" w:cs="Arial"/>
          <w:szCs w:val="24"/>
          <w:lang w:val="en-GB" w:eastAsia="en-ZA"/>
        </w:rPr>
        <w:t xml:space="preserve"> lab</w:t>
      </w:r>
      <w:r w:rsidR="004D0683" w:rsidRPr="00ED7359">
        <w:rPr>
          <w:rFonts w:asciiTheme="majorHAnsi" w:eastAsia="Times New Roman" w:hAnsiTheme="majorHAnsi" w:cs="Arial"/>
          <w:szCs w:val="24"/>
          <w:lang w:val="en-GB" w:eastAsia="en-ZA"/>
        </w:rPr>
        <w:t xml:space="preserve"> as </w:t>
      </w:r>
      <w:r>
        <w:rPr>
          <w:rFonts w:asciiTheme="majorHAnsi" w:eastAsia="Times New Roman" w:hAnsiTheme="majorHAnsi" w:cs="Arial"/>
          <w:szCs w:val="24"/>
          <w:lang w:val="en-GB" w:eastAsia="en-ZA"/>
        </w:rPr>
        <w:t xml:space="preserve">a </w:t>
      </w:r>
      <w:r w:rsidR="004D0683" w:rsidRPr="00ED7359">
        <w:rPr>
          <w:rFonts w:asciiTheme="majorHAnsi" w:eastAsia="Times New Roman" w:hAnsiTheme="majorHAnsi" w:cs="Arial"/>
          <w:szCs w:val="24"/>
          <w:lang w:val="en-GB" w:eastAsia="en-ZA"/>
        </w:rPr>
        <w:t xml:space="preserve">reference for </w:t>
      </w:r>
      <w:r>
        <w:rPr>
          <w:rFonts w:asciiTheme="majorHAnsi" w:eastAsia="Times New Roman" w:hAnsiTheme="majorHAnsi" w:cs="Arial"/>
          <w:szCs w:val="24"/>
          <w:lang w:val="en-GB" w:eastAsia="en-ZA"/>
        </w:rPr>
        <w:t xml:space="preserve">the </w:t>
      </w:r>
      <w:r w:rsidR="004D0683" w:rsidRPr="00ED7359">
        <w:rPr>
          <w:rFonts w:asciiTheme="majorHAnsi" w:eastAsia="Times New Roman" w:hAnsiTheme="majorHAnsi" w:cs="Arial"/>
          <w:szCs w:val="24"/>
          <w:lang w:val="en-GB" w:eastAsia="en-ZA"/>
        </w:rPr>
        <w:t xml:space="preserve">calibration of their </w:t>
      </w:r>
      <w:r w:rsidR="007C3455">
        <w:rPr>
          <w:rFonts w:asciiTheme="majorHAnsi" w:eastAsia="Times New Roman" w:hAnsiTheme="majorHAnsi" w:cs="Arial"/>
          <w:szCs w:val="24"/>
          <w:lang w:val="en-GB" w:eastAsia="en-ZA"/>
        </w:rPr>
        <w:t xml:space="preserve">master </w:t>
      </w:r>
      <w:r w:rsidR="004D0683" w:rsidRPr="00ED7359">
        <w:rPr>
          <w:rFonts w:asciiTheme="majorHAnsi" w:eastAsia="Times New Roman" w:hAnsiTheme="majorHAnsi" w:cs="Arial"/>
          <w:szCs w:val="24"/>
          <w:lang w:val="en-GB" w:eastAsia="en-ZA"/>
        </w:rPr>
        <w:t xml:space="preserve">reference </w:t>
      </w:r>
      <w:r w:rsidR="007C3455">
        <w:rPr>
          <w:rFonts w:asciiTheme="majorHAnsi" w:eastAsia="Times New Roman" w:hAnsiTheme="majorHAnsi" w:cs="Arial"/>
          <w:szCs w:val="24"/>
          <w:lang w:val="en-GB" w:eastAsia="en-ZA"/>
        </w:rPr>
        <w:t>sensors</w:t>
      </w:r>
      <w:r w:rsidR="004D0683" w:rsidRPr="00ED7359">
        <w:rPr>
          <w:rFonts w:asciiTheme="majorHAnsi" w:eastAsia="Times New Roman" w:hAnsiTheme="majorHAnsi" w:cs="Arial"/>
          <w:szCs w:val="24"/>
          <w:lang w:val="en-GB" w:eastAsia="en-ZA"/>
        </w:rPr>
        <w:t xml:space="preserve">. </w:t>
      </w:r>
      <w:r>
        <w:rPr>
          <w:rFonts w:asciiTheme="majorHAnsi" w:eastAsia="Times New Roman" w:hAnsiTheme="majorHAnsi" w:cs="Arial"/>
          <w:szCs w:val="24"/>
          <w:lang w:val="en-GB" w:eastAsia="en-ZA"/>
        </w:rPr>
        <w:t>“</w:t>
      </w:r>
      <w:r w:rsidR="004D0683" w:rsidRPr="00ED7359">
        <w:rPr>
          <w:rFonts w:asciiTheme="majorHAnsi" w:eastAsia="Times New Roman" w:hAnsiTheme="majorHAnsi" w:cs="Arial"/>
          <w:szCs w:val="24"/>
          <w:lang w:val="en-GB" w:eastAsia="en-ZA"/>
        </w:rPr>
        <w:t xml:space="preserve">This means that other labs send their master temperature sensors </w:t>
      </w:r>
      <w:r>
        <w:rPr>
          <w:rFonts w:asciiTheme="majorHAnsi" w:eastAsia="Times New Roman" w:hAnsiTheme="majorHAnsi" w:cs="Arial"/>
          <w:szCs w:val="24"/>
          <w:lang w:val="en-GB" w:eastAsia="en-ZA"/>
        </w:rPr>
        <w:t>to</w:t>
      </w:r>
      <w:r w:rsidR="004D0683" w:rsidRPr="00ED7359">
        <w:rPr>
          <w:rFonts w:asciiTheme="majorHAnsi" w:eastAsia="Times New Roman" w:hAnsiTheme="majorHAnsi" w:cs="Arial"/>
          <w:szCs w:val="24"/>
          <w:lang w:val="en-GB" w:eastAsia="en-ZA"/>
        </w:rPr>
        <w:t xml:space="preserve"> us to calibrate so that they can use them as reference sensors to </w:t>
      </w:r>
      <w:r>
        <w:rPr>
          <w:rFonts w:asciiTheme="majorHAnsi" w:eastAsia="Times New Roman" w:hAnsiTheme="majorHAnsi" w:cs="Arial"/>
          <w:szCs w:val="24"/>
          <w:lang w:val="en-GB" w:eastAsia="en-ZA"/>
        </w:rPr>
        <w:t>calibrate their customers</w:t>
      </w:r>
      <w:r w:rsidR="0083583F">
        <w:rPr>
          <w:rFonts w:asciiTheme="majorHAnsi" w:eastAsia="Times New Roman" w:hAnsiTheme="majorHAnsi" w:cs="Arial"/>
          <w:szCs w:val="24"/>
          <w:lang w:val="en-GB" w:eastAsia="en-ZA"/>
        </w:rPr>
        <w:t>’</w:t>
      </w:r>
      <w:r>
        <w:rPr>
          <w:rFonts w:asciiTheme="majorHAnsi" w:eastAsia="Times New Roman" w:hAnsiTheme="majorHAnsi" w:cs="Arial"/>
          <w:szCs w:val="24"/>
          <w:lang w:val="en-GB" w:eastAsia="en-ZA"/>
        </w:rPr>
        <w:t xml:space="preserve"> units,” explains Mlangeni.</w:t>
      </w:r>
      <w:r w:rsidR="004D0683" w:rsidRPr="00ED7359">
        <w:rPr>
          <w:rFonts w:asciiTheme="majorHAnsi" w:eastAsia="Times New Roman" w:hAnsiTheme="majorHAnsi" w:cs="Arial"/>
          <w:szCs w:val="24"/>
          <w:lang w:val="en-GB" w:eastAsia="en-ZA"/>
        </w:rPr>
        <w:t xml:space="preserve"> </w:t>
      </w:r>
    </w:p>
    <w:p w14:paraId="7CC2060D" w14:textId="77777777" w:rsidR="00946439" w:rsidRDefault="00314AAF" w:rsidP="004D0683">
      <w:pPr>
        <w:spacing w:before="100" w:beforeAutospacing="1" w:after="100" w:afterAutospacing="1" w:line="240" w:lineRule="auto"/>
        <w:rPr>
          <w:rFonts w:asciiTheme="majorHAnsi" w:eastAsia="Times New Roman" w:hAnsiTheme="majorHAnsi" w:cs="Arial"/>
          <w:szCs w:val="24"/>
          <w:lang w:val="en-GB" w:eastAsia="en-ZA"/>
        </w:rPr>
      </w:pPr>
      <w:r w:rsidRPr="00ED7359">
        <w:rPr>
          <w:rFonts w:asciiTheme="majorHAnsi" w:eastAsia="Times New Roman" w:hAnsiTheme="majorHAnsi" w:cs="Arial"/>
          <w:szCs w:val="24"/>
          <w:lang w:val="en-GB" w:eastAsia="en-ZA"/>
        </w:rPr>
        <w:t>The Endress+Hauser Temperature</w:t>
      </w:r>
      <w:r>
        <w:rPr>
          <w:rFonts w:asciiTheme="majorHAnsi" w:eastAsia="Times New Roman" w:hAnsiTheme="majorHAnsi" w:cs="Arial"/>
          <w:szCs w:val="24"/>
          <w:lang w:val="en-GB" w:eastAsia="en-ZA"/>
        </w:rPr>
        <w:t xml:space="preserve"> Calibration</w:t>
      </w:r>
      <w:r w:rsidRPr="00ED7359">
        <w:rPr>
          <w:rFonts w:asciiTheme="majorHAnsi" w:eastAsia="Times New Roman" w:hAnsiTheme="majorHAnsi" w:cs="Arial"/>
          <w:szCs w:val="24"/>
          <w:lang w:val="en-GB" w:eastAsia="en-ZA"/>
        </w:rPr>
        <w:t xml:space="preserve"> Laboratory </w:t>
      </w:r>
      <w:r w:rsidR="004D0683" w:rsidRPr="00ED7359">
        <w:rPr>
          <w:rFonts w:asciiTheme="majorHAnsi" w:eastAsia="Times New Roman" w:hAnsiTheme="majorHAnsi" w:cs="Arial"/>
          <w:szCs w:val="24"/>
          <w:lang w:val="en-GB" w:eastAsia="en-ZA"/>
        </w:rPr>
        <w:t>was initially built to support production</w:t>
      </w:r>
      <w:r>
        <w:rPr>
          <w:rFonts w:asciiTheme="majorHAnsi" w:eastAsia="Times New Roman" w:hAnsiTheme="majorHAnsi" w:cs="Arial"/>
          <w:szCs w:val="24"/>
          <w:lang w:val="en-GB" w:eastAsia="en-ZA"/>
        </w:rPr>
        <w:t>, yet</w:t>
      </w:r>
      <w:r w:rsidR="004D0683" w:rsidRPr="00ED7359">
        <w:rPr>
          <w:rFonts w:asciiTheme="majorHAnsi" w:eastAsia="Times New Roman" w:hAnsiTheme="majorHAnsi" w:cs="Arial"/>
          <w:szCs w:val="24"/>
          <w:lang w:val="en-GB" w:eastAsia="en-ZA"/>
        </w:rPr>
        <w:t xml:space="preserve"> over the years </w:t>
      </w:r>
      <w:r>
        <w:rPr>
          <w:rFonts w:asciiTheme="majorHAnsi" w:eastAsia="Times New Roman" w:hAnsiTheme="majorHAnsi" w:cs="Arial"/>
          <w:szCs w:val="24"/>
          <w:lang w:val="en-GB" w:eastAsia="en-ZA"/>
        </w:rPr>
        <w:t>it has</w:t>
      </w:r>
      <w:r w:rsidR="004D0683" w:rsidRPr="00ED7359">
        <w:rPr>
          <w:rFonts w:asciiTheme="majorHAnsi" w:eastAsia="Times New Roman" w:hAnsiTheme="majorHAnsi" w:cs="Arial"/>
          <w:szCs w:val="24"/>
          <w:lang w:val="en-GB" w:eastAsia="en-ZA"/>
        </w:rPr>
        <w:t xml:space="preserve"> </w:t>
      </w:r>
      <w:r w:rsidR="0083583F">
        <w:rPr>
          <w:rFonts w:asciiTheme="majorHAnsi" w:eastAsia="Times New Roman" w:hAnsiTheme="majorHAnsi" w:cs="Arial"/>
          <w:szCs w:val="24"/>
          <w:lang w:val="en-GB" w:eastAsia="en-ZA"/>
        </w:rPr>
        <w:t>expanded its offering to include</w:t>
      </w:r>
      <w:r w:rsidR="0083583F" w:rsidRPr="00ED7359">
        <w:rPr>
          <w:rFonts w:asciiTheme="majorHAnsi" w:eastAsia="Times New Roman" w:hAnsiTheme="majorHAnsi" w:cs="Arial"/>
          <w:szCs w:val="24"/>
          <w:lang w:val="en-GB" w:eastAsia="en-ZA"/>
        </w:rPr>
        <w:t xml:space="preserve"> </w:t>
      </w:r>
      <w:r w:rsidR="004D0683" w:rsidRPr="00ED7359">
        <w:rPr>
          <w:rFonts w:asciiTheme="majorHAnsi" w:eastAsia="Times New Roman" w:hAnsiTheme="majorHAnsi" w:cs="Arial"/>
          <w:szCs w:val="24"/>
          <w:lang w:val="en-GB" w:eastAsia="en-ZA"/>
        </w:rPr>
        <w:t xml:space="preserve">re-calibrations, </w:t>
      </w:r>
      <w:r>
        <w:rPr>
          <w:rFonts w:asciiTheme="majorHAnsi" w:eastAsia="Times New Roman" w:hAnsiTheme="majorHAnsi" w:cs="Arial"/>
          <w:szCs w:val="24"/>
          <w:lang w:val="en-GB" w:eastAsia="en-ZA"/>
        </w:rPr>
        <w:t>third</w:t>
      </w:r>
      <w:r w:rsidR="004D0683" w:rsidRPr="00ED7359">
        <w:rPr>
          <w:rFonts w:asciiTheme="majorHAnsi" w:eastAsia="Times New Roman" w:hAnsiTheme="majorHAnsi" w:cs="Arial"/>
          <w:szCs w:val="24"/>
          <w:lang w:val="en-GB" w:eastAsia="en-ZA"/>
        </w:rPr>
        <w:t xml:space="preserve"> party instruments and other laboratories</w:t>
      </w:r>
      <w:r>
        <w:rPr>
          <w:rFonts w:asciiTheme="majorHAnsi" w:eastAsia="Times New Roman" w:hAnsiTheme="majorHAnsi" w:cs="Arial"/>
          <w:szCs w:val="24"/>
          <w:lang w:val="en-GB" w:eastAsia="en-ZA"/>
        </w:rPr>
        <w:t>’</w:t>
      </w:r>
      <w:r w:rsidR="004D0683" w:rsidRPr="00ED7359">
        <w:rPr>
          <w:rFonts w:asciiTheme="majorHAnsi" w:eastAsia="Times New Roman" w:hAnsiTheme="majorHAnsi" w:cs="Arial"/>
          <w:szCs w:val="24"/>
          <w:lang w:val="en-GB" w:eastAsia="en-ZA"/>
        </w:rPr>
        <w:t xml:space="preserve"> reference equipment. </w:t>
      </w:r>
    </w:p>
    <w:p w14:paraId="3A6F2319" w14:textId="77777777" w:rsidR="004D0683" w:rsidRPr="00ED7359" w:rsidRDefault="00314AAF" w:rsidP="004D0683">
      <w:pPr>
        <w:spacing w:before="100" w:beforeAutospacing="1" w:after="100" w:afterAutospacing="1" w:line="240" w:lineRule="auto"/>
        <w:rPr>
          <w:rFonts w:asciiTheme="majorHAnsi" w:eastAsia="Times New Roman" w:hAnsiTheme="majorHAnsi" w:cs="Arial"/>
          <w:szCs w:val="24"/>
          <w:lang w:val="en-GB" w:eastAsia="en-ZA"/>
        </w:rPr>
      </w:pPr>
      <w:r>
        <w:rPr>
          <w:rFonts w:asciiTheme="majorHAnsi" w:eastAsia="Times New Roman" w:hAnsiTheme="majorHAnsi" w:cs="Arial"/>
          <w:szCs w:val="24"/>
          <w:lang w:val="en-GB" w:eastAsia="en-ZA"/>
        </w:rPr>
        <w:lastRenderedPageBreak/>
        <w:t>“</w:t>
      </w:r>
      <w:r w:rsidR="004D0683" w:rsidRPr="00ED7359">
        <w:rPr>
          <w:rFonts w:asciiTheme="majorHAnsi" w:eastAsia="Times New Roman" w:hAnsiTheme="majorHAnsi" w:cs="Arial"/>
          <w:szCs w:val="24"/>
          <w:lang w:val="en-GB" w:eastAsia="en-ZA"/>
        </w:rPr>
        <w:t>Normally we calibrate new instruments</w:t>
      </w:r>
      <w:r>
        <w:rPr>
          <w:rFonts w:asciiTheme="majorHAnsi" w:eastAsia="Times New Roman" w:hAnsiTheme="majorHAnsi" w:cs="Arial"/>
          <w:szCs w:val="24"/>
          <w:lang w:val="en-GB" w:eastAsia="en-ZA"/>
        </w:rPr>
        <w:t>,</w:t>
      </w:r>
      <w:r w:rsidR="004D0683" w:rsidRPr="00ED7359">
        <w:rPr>
          <w:rFonts w:asciiTheme="majorHAnsi" w:eastAsia="Times New Roman" w:hAnsiTheme="majorHAnsi" w:cs="Arial"/>
          <w:szCs w:val="24"/>
          <w:lang w:val="en-GB" w:eastAsia="en-ZA"/>
        </w:rPr>
        <w:t xml:space="preserve"> which are manufactured in our factory. However, we also calibrate used instruments </w:t>
      </w:r>
      <w:r>
        <w:rPr>
          <w:rFonts w:asciiTheme="majorHAnsi" w:eastAsia="Times New Roman" w:hAnsiTheme="majorHAnsi" w:cs="Arial"/>
          <w:szCs w:val="24"/>
          <w:lang w:val="en-GB" w:eastAsia="en-ZA"/>
        </w:rPr>
        <w:t>that</w:t>
      </w:r>
      <w:r w:rsidR="004D0683" w:rsidRPr="00ED7359">
        <w:rPr>
          <w:rFonts w:asciiTheme="majorHAnsi" w:eastAsia="Times New Roman" w:hAnsiTheme="majorHAnsi" w:cs="Arial"/>
          <w:szCs w:val="24"/>
          <w:lang w:val="en-GB" w:eastAsia="en-ZA"/>
        </w:rPr>
        <w:t xml:space="preserve"> our customers need to calibrate periodically for their in</w:t>
      </w:r>
      <w:r>
        <w:rPr>
          <w:rFonts w:asciiTheme="majorHAnsi" w:eastAsia="Times New Roman" w:hAnsiTheme="majorHAnsi" w:cs="Arial"/>
          <w:szCs w:val="24"/>
          <w:lang w:val="en-GB" w:eastAsia="en-ZA"/>
        </w:rPr>
        <w:t>ternal regulatory requirements,” says Mlangeni.</w:t>
      </w:r>
    </w:p>
    <w:p w14:paraId="54A25205" w14:textId="77777777" w:rsidR="004D0683" w:rsidRPr="00ED7359" w:rsidRDefault="00946439" w:rsidP="004D0683">
      <w:pPr>
        <w:spacing w:before="100" w:beforeAutospacing="1" w:after="100" w:afterAutospacing="1" w:line="240" w:lineRule="auto"/>
        <w:rPr>
          <w:rFonts w:asciiTheme="majorHAnsi" w:eastAsia="Times New Roman" w:hAnsiTheme="majorHAnsi" w:cs="Arial"/>
          <w:szCs w:val="24"/>
          <w:lang w:val="en-GB" w:eastAsia="en-ZA"/>
        </w:rPr>
      </w:pPr>
      <w:r>
        <w:rPr>
          <w:rFonts w:asciiTheme="majorHAnsi" w:eastAsia="Times New Roman" w:hAnsiTheme="majorHAnsi" w:cs="Arial"/>
          <w:szCs w:val="24"/>
          <w:lang w:val="en-GB" w:eastAsia="en-ZA"/>
        </w:rPr>
        <w:t>A</w:t>
      </w:r>
      <w:r w:rsidR="004D0683" w:rsidRPr="00ED7359">
        <w:rPr>
          <w:rFonts w:asciiTheme="majorHAnsi" w:eastAsia="Times New Roman" w:hAnsiTheme="majorHAnsi" w:cs="Arial"/>
          <w:szCs w:val="24"/>
          <w:lang w:val="en-GB" w:eastAsia="en-ZA"/>
        </w:rPr>
        <w:t xml:space="preserve"> standard </w:t>
      </w:r>
      <w:r w:rsidR="00314AAF">
        <w:rPr>
          <w:rFonts w:asciiTheme="majorHAnsi" w:eastAsia="Times New Roman" w:hAnsiTheme="majorHAnsi" w:cs="Arial"/>
          <w:szCs w:val="24"/>
          <w:lang w:val="en-GB" w:eastAsia="en-ZA"/>
        </w:rPr>
        <w:t>three-</w:t>
      </w:r>
      <w:r w:rsidR="004D0683" w:rsidRPr="00ED7359">
        <w:rPr>
          <w:rFonts w:asciiTheme="majorHAnsi" w:eastAsia="Times New Roman" w:hAnsiTheme="majorHAnsi" w:cs="Arial"/>
          <w:szCs w:val="24"/>
          <w:lang w:val="en-GB" w:eastAsia="en-ZA"/>
        </w:rPr>
        <w:t xml:space="preserve">point calibration </w:t>
      </w:r>
      <w:r w:rsidR="00314AAF">
        <w:rPr>
          <w:rFonts w:asciiTheme="majorHAnsi" w:eastAsia="Times New Roman" w:hAnsiTheme="majorHAnsi" w:cs="Arial"/>
          <w:szCs w:val="24"/>
          <w:lang w:val="en-GB" w:eastAsia="en-ZA"/>
        </w:rPr>
        <w:t>takes</w:t>
      </w:r>
      <w:r w:rsidR="004D0683" w:rsidRPr="00ED7359">
        <w:rPr>
          <w:rFonts w:asciiTheme="majorHAnsi" w:eastAsia="Times New Roman" w:hAnsiTheme="majorHAnsi" w:cs="Arial"/>
          <w:szCs w:val="24"/>
          <w:lang w:val="en-GB" w:eastAsia="en-ZA"/>
        </w:rPr>
        <w:t xml:space="preserve"> approximately 2.5</w:t>
      </w:r>
      <w:r w:rsidR="00314AAF">
        <w:rPr>
          <w:rFonts w:asciiTheme="majorHAnsi" w:eastAsia="Times New Roman" w:hAnsiTheme="majorHAnsi" w:cs="Arial"/>
          <w:szCs w:val="24"/>
          <w:lang w:val="en-GB" w:eastAsia="en-ZA"/>
        </w:rPr>
        <w:t xml:space="preserve"> hours</w:t>
      </w:r>
      <w:r w:rsidR="004D0683" w:rsidRPr="00ED7359">
        <w:rPr>
          <w:rFonts w:asciiTheme="majorHAnsi" w:eastAsia="Times New Roman" w:hAnsiTheme="majorHAnsi" w:cs="Arial"/>
          <w:szCs w:val="24"/>
          <w:lang w:val="en-GB" w:eastAsia="en-ZA"/>
        </w:rPr>
        <w:t xml:space="preserve"> depending on</w:t>
      </w:r>
      <w:r w:rsidR="00314AAF">
        <w:rPr>
          <w:rFonts w:asciiTheme="majorHAnsi" w:eastAsia="Times New Roman" w:hAnsiTheme="majorHAnsi" w:cs="Arial"/>
          <w:szCs w:val="24"/>
          <w:lang w:val="en-GB" w:eastAsia="en-ZA"/>
        </w:rPr>
        <w:t xml:space="preserve"> the</w:t>
      </w:r>
      <w:r w:rsidR="004D0683" w:rsidRPr="00ED7359">
        <w:rPr>
          <w:rFonts w:asciiTheme="majorHAnsi" w:eastAsia="Times New Roman" w:hAnsiTheme="majorHAnsi" w:cs="Arial"/>
          <w:szCs w:val="24"/>
          <w:lang w:val="en-GB" w:eastAsia="en-ZA"/>
        </w:rPr>
        <w:t xml:space="preserve"> type of instrument, temperature range or number of calibration points. </w:t>
      </w:r>
    </w:p>
    <w:p w14:paraId="72315EC8" w14:textId="77777777" w:rsidR="004D0683" w:rsidRPr="00ED7359" w:rsidRDefault="003B4C4E" w:rsidP="004D0683">
      <w:pPr>
        <w:spacing w:before="100" w:beforeAutospacing="1" w:after="100" w:afterAutospacing="1" w:line="240" w:lineRule="auto"/>
        <w:rPr>
          <w:rFonts w:asciiTheme="majorHAnsi" w:eastAsia="Times New Roman" w:hAnsiTheme="majorHAnsi"/>
          <w:szCs w:val="24"/>
          <w:lang w:val="en-GB" w:eastAsia="en-ZA"/>
        </w:rPr>
      </w:pPr>
      <w:r w:rsidRPr="00FA764C">
        <w:rPr>
          <w:rFonts w:asciiTheme="majorHAnsi" w:eastAsia="Times New Roman" w:hAnsiTheme="majorHAnsi" w:cs="Arial"/>
          <w:color w:val="auto"/>
          <w:szCs w:val="24"/>
          <w:lang w:val="en-GB" w:eastAsia="en-ZA"/>
        </w:rPr>
        <w:t>“</w:t>
      </w:r>
      <w:r w:rsidR="00FA764C" w:rsidRPr="00FA764C">
        <w:rPr>
          <w:rFonts w:asciiTheme="majorHAnsi" w:eastAsia="Times New Roman" w:hAnsiTheme="majorHAnsi" w:cs="Arial"/>
          <w:color w:val="auto"/>
          <w:szCs w:val="24"/>
          <w:lang w:val="en-GB" w:eastAsia="en-ZA"/>
        </w:rPr>
        <w:t>Temperature c</w:t>
      </w:r>
      <w:r w:rsidR="00314AAF" w:rsidRPr="00FA764C">
        <w:rPr>
          <w:color w:val="auto"/>
          <w:szCs w:val="22"/>
          <w:lang w:val="en-GB"/>
        </w:rPr>
        <w:t>alibration</w:t>
      </w:r>
      <w:r w:rsidR="00314AAF" w:rsidRPr="00FA764C">
        <w:rPr>
          <w:szCs w:val="22"/>
          <w:lang w:val="en-GB"/>
        </w:rPr>
        <w:t xml:space="preserve"> is </w:t>
      </w:r>
      <w:r w:rsidR="00946439" w:rsidRPr="00FA764C">
        <w:rPr>
          <w:szCs w:val="22"/>
          <w:lang w:val="en-GB"/>
        </w:rPr>
        <w:t>a critical</w:t>
      </w:r>
      <w:r w:rsidR="00314AAF" w:rsidRPr="00FA764C">
        <w:rPr>
          <w:szCs w:val="22"/>
          <w:lang w:val="en-GB"/>
        </w:rPr>
        <w:t xml:space="preserve"> process to </w:t>
      </w:r>
      <w:r w:rsidR="00946439" w:rsidRPr="00FA764C">
        <w:rPr>
          <w:szCs w:val="22"/>
          <w:lang w:val="en-GB"/>
        </w:rPr>
        <w:t>make certain</w:t>
      </w:r>
      <w:r w:rsidR="00314AAF" w:rsidRPr="00FA764C">
        <w:rPr>
          <w:szCs w:val="22"/>
          <w:lang w:val="en-GB"/>
        </w:rPr>
        <w:t xml:space="preserve"> that a</w:t>
      </w:r>
      <w:r w:rsidR="00FA764C" w:rsidRPr="00FA764C">
        <w:rPr>
          <w:szCs w:val="22"/>
          <w:lang w:val="en-GB"/>
        </w:rPr>
        <w:t xml:space="preserve">n instrument </w:t>
      </w:r>
      <w:r w:rsidR="00314AAF" w:rsidRPr="00FA764C">
        <w:rPr>
          <w:szCs w:val="22"/>
          <w:lang w:val="en-GB"/>
        </w:rPr>
        <w:t xml:space="preserve">performs within </w:t>
      </w:r>
      <w:r w:rsidR="00FA764C" w:rsidRPr="00FA764C">
        <w:rPr>
          <w:szCs w:val="22"/>
          <w:lang w:val="en-GB"/>
        </w:rPr>
        <w:t xml:space="preserve">set </w:t>
      </w:r>
      <w:r w:rsidR="00314AAF" w:rsidRPr="00FA764C">
        <w:rPr>
          <w:szCs w:val="22"/>
          <w:lang w:val="en-GB"/>
        </w:rPr>
        <w:t xml:space="preserve">specifications. </w:t>
      </w:r>
      <w:r w:rsidR="004D0683" w:rsidRPr="00FA764C">
        <w:rPr>
          <w:rFonts w:asciiTheme="majorHAnsi" w:eastAsia="Times New Roman" w:hAnsiTheme="majorHAnsi"/>
          <w:szCs w:val="24"/>
          <w:lang w:val="en-GB" w:eastAsia="en-ZA"/>
        </w:rPr>
        <w:t>Due</w:t>
      </w:r>
      <w:r w:rsidR="004D0683" w:rsidRPr="00ED7359">
        <w:rPr>
          <w:rFonts w:asciiTheme="majorHAnsi" w:eastAsia="Times New Roman" w:hAnsiTheme="majorHAnsi"/>
          <w:szCs w:val="24"/>
          <w:lang w:val="en-GB" w:eastAsia="en-ZA"/>
        </w:rPr>
        <w:t xml:space="preserve"> to the very low uncertainty of measurements</w:t>
      </w:r>
      <w:r>
        <w:rPr>
          <w:rFonts w:asciiTheme="majorHAnsi" w:eastAsia="Times New Roman" w:hAnsiTheme="majorHAnsi"/>
          <w:szCs w:val="24"/>
          <w:lang w:val="en-GB" w:eastAsia="en-ZA"/>
        </w:rPr>
        <w:t xml:space="preserve"> at our lab,</w:t>
      </w:r>
      <w:r w:rsidR="004D0683" w:rsidRPr="00ED7359">
        <w:rPr>
          <w:rFonts w:asciiTheme="majorHAnsi" w:eastAsia="Times New Roman" w:hAnsiTheme="majorHAnsi"/>
          <w:szCs w:val="24"/>
          <w:lang w:val="en-GB" w:eastAsia="en-ZA"/>
        </w:rPr>
        <w:t xml:space="preserve"> </w:t>
      </w:r>
      <w:r>
        <w:rPr>
          <w:rFonts w:asciiTheme="majorHAnsi" w:eastAsia="Times New Roman" w:hAnsiTheme="majorHAnsi" w:cs="Arial"/>
          <w:szCs w:val="24"/>
          <w:lang w:val="en-GB" w:eastAsia="en-ZA"/>
        </w:rPr>
        <w:t>customers are</w:t>
      </w:r>
      <w:r w:rsidR="004D0683" w:rsidRPr="00ED7359">
        <w:rPr>
          <w:rFonts w:asciiTheme="majorHAnsi" w:eastAsia="Times New Roman" w:hAnsiTheme="majorHAnsi" w:cs="Arial"/>
          <w:szCs w:val="24"/>
          <w:lang w:val="en-GB" w:eastAsia="en-ZA"/>
        </w:rPr>
        <w:t xml:space="preserve"> assured that calibration results </w:t>
      </w:r>
      <w:r>
        <w:rPr>
          <w:rFonts w:asciiTheme="majorHAnsi" w:eastAsia="Times New Roman" w:hAnsiTheme="majorHAnsi" w:cs="Arial"/>
          <w:szCs w:val="24"/>
          <w:lang w:val="en-GB" w:eastAsia="en-ZA"/>
        </w:rPr>
        <w:t>are</w:t>
      </w:r>
      <w:r w:rsidR="004D0683" w:rsidRPr="00ED7359">
        <w:rPr>
          <w:rFonts w:asciiTheme="majorHAnsi" w:eastAsia="Times New Roman" w:hAnsiTheme="majorHAnsi" w:cs="Arial"/>
          <w:szCs w:val="24"/>
          <w:lang w:val="en-GB" w:eastAsia="en-ZA"/>
        </w:rPr>
        <w:t xml:space="preserve"> as possible to the rea</w:t>
      </w:r>
      <w:r>
        <w:rPr>
          <w:rFonts w:asciiTheme="majorHAnsi" w:eastAsia="Times New Roman" w:hAnsiTheme="majorHAnsi" w:cs="Arial"/>
          <w:szCs w:val="24"/>
          <w:lang w:val="en-GB" w:eastAsia="en-ZA"/>
        </w:rPr>
        <w:t>l deviation of the instrument,” concludes Mlangeni.</w:t>
      </w:r>
    </w:p>
    <w:p w14:paraId="6B0E1E1B" w14:textId="77777777" w:rsidR="0062634A" w:rsidRPr="00ED7359" w:rsidRDefault="0062634A" w:rsidP="0062634A">
      <w:pPr>
        <w:spacing w:after="0" w:line="240" w:lineRule="auto"/>
        <w:rPr>
          <w:szCs w:val="22"/>
          <w:lang w:val="en-GB"/>
        </w:rPr>
      </w:pPr>
    </w:p>
    <w:p w14:paraId="17A5F0F7" w14:textId="77777777" w:rsidR="00FA602D" w:rsidRDefault="00A13279">
      <w:pPr>
        <w:spacing w:after="0"/>
        <w:rPr>
          <w:ins w:id="2" w:author="Su-Anne Willemse" w:date="2017-10-20T13:51:00Z"/>
          <w:lang w:val="en-GB"/>
        </w:rPr>
        <w:pPrChange w:id="3" w:author="Su-Anne Willemse" w:date="2017-10-20T13:51:00Z">
          <w:pPr/>
        </w:pPrChange>
      </w:pPr>
      <w:r w:rsidRPr="00ED7359">
        <w:rPr>
          <w:lang w:val="en-GB"/>
        </w:rPr>
        <w:t>For further information, please visit</w:t>
      </w:r>
      <w:ins w:id="4" w:author="Su-Anne Willemse" w:date="2017-10-20T13:51:00Z">
        <w:r w:rsidR="00FA602D">
          <w:rPr>
            <w:lang w:val="en-GB"/>
          </w:rPr>
          <w:t xml:space="preserve">: </w:t>
        </w:r>
      </w:ins>
      <w:ins w:id="5" w:author="Su-Anne Willemse" w:date="2017-10-20T13:55:00Z">
        <w:r w:rsidR="00FA602D">
          <w:rPr>
            <w:lang w:val="en-GB"/>
          </w:rPr>
          <w:fldChar w:fldCharType="begin"/>
        </w:r>
        <w:r w:rsidR="00FA602D">
          <w:rPr>
            <w:lang w:val="en-GB"/>
          </w:rPr>
          <w:instrText xml:space="preserve"> HYPERLINK "</w:instrText>
        </w:r>
        <w:r w:rsidR="00FA602D" w:rsidRPr="00FA602D">
          <w:rPr>
            <w:lang w:val="en-GB"/>
          </w:rPr>
          <w:instrText>https://eh.digital/2yE3aT1</w:instrText>
        </w:r>
        <w:r w:rsidR="00FA602D">
          <w:rPr>
            <w:lang w:val="en-GB"/>
          </w:rPr>
          <w:instrText xml:space="preserve">" </w:instrText>
        </w:r>
        <w:r w:rsidR="00FA602D">
          <w:rPr>
            <w:lang w:val="en-GB"/>
          </w:rPr>
          <w:fldChar w:fldCharType="separate"/>
        </w:r>
        <w:r w:rsidR="00FA602D" w:rsidRPr="00D8483C">
          <w:rPr>
            <w:rStyle w:val="Hyperlink"/>
            <w:lang w:val="en-GB"/>
          </w:rPr>
          <w:t>https://eh.digital/2yE3aT1</w:t>
        </w:r>
        <w:r w:rsidR="00FA602D">
          <w:rPr>
            <w:lang w:val="en-GB"/>
          </w:rPr>
          <w:fldChar w:fldCharType="end"/>
        </w:r>
        <w:r w:rsidR="00FA602D">
          <w:rPr>
            <w:lang w:val="en-GB"/>
          </w:rPr>
          <w:t xml:space="preserve"> </w:t>
        </w:r>
      </w:ins>
    </w:p>
    <w:p w14:paraId="5419F0A5" w14:textId="77777777" w:rsidR="0010221F" w:rsidRPr="00ED7359" w:rsidRDefault="00A13279">
      <w:pPr>
        <w:spacing w:after="0"/>
        <w:rPr>
          <w:rFonts w:eastAsia="Times New Roman"/>
          <w:color w:val="000000"/>
          <w:szCs w:val="22"/>
          <w:lang w:val="en-GB" w:eastAsia="en-GB"/>
        </w:rPr>
        <w:pPrChange w:id="6" w:author="Su-Anne Willemse" w:date="2017-10-20T13:51:00Z">
          <w:pPr/>
        </w:pPrChange>
      </w:pPr>
      <w:del w:id="7" w:author="Su-Anne Willemse" w:date="2017-10-20T13:51:00Z">
        <w:r w:rsidRPr="00ED7359" w:rsidDel="00FA602D">
          <w:rPr>
            <w:lang w:val="en-GB"/>
          </w:rPr>
          <w:delText xml:space="preserve"> </w:delText>
        </w:r>
      </w:del>
    </w:p>
    <w:p w14:paraId="0231DDA3" w14:textId="77777777" w:rsidR="00300A71" w:rsidRPr="00ED7359" w:rsidDel="00A07DEC" w:rsidRDefault="00300A71">
      <w:pPr>
        <w:spacing w:after="0"/>
        <w:rPr>
          <w:del w:id="8" w:author="Su-Anne Willemse" w:date="2017-10-20T13:48:00Z"/>
          <w:rFonts w:cs="Arial"/>
          <w:spacing w:val="-3"/>
          <w:lang w:val="en-GB"/>
        </w:rPr>
        <w:pPrChange w:id="9" w:author="Su-Anne Willemse" w:date="2017-10-20T13:51:00Z">
          <w:pPr/>
        </w:pPrChange>
      </w:pPr>
      <w:del w:id="10" w:author="Su-Anne Willemse" w:date="2017-10-20T13:48:00Z">
        <w:r w:rsidRPr="00ED7359" w:rsidDel="00A07DEC">
          <w:rPr>
            <w:rFonts w:cs="Arial"/>
            <w:b/>
            <w:lang w:val="en-GB"/>
          </w:rPr>
          <w:delText>From:</w:delText>
        </w:r>
        <w:r w:rsidRPr="00ED7359" w:rsidDel="00A07DEC">
          <w:rPr>
            <w:rFonts w:cs="Arial"/>
            <w:lang w:val="en-GB"/>
          </w:rPr>
          <w:tab/>
        </w:r>
        <w:r w:rsidRPr="00ED7359" w:rsidDel="00A07DEC">
          <w:rPr>
            <w:rFonts w:cs="Arial"/>
            <w:lang w:val="en-GB"/>
          </w:rPr>
          <w:tab/>
        </w:r>
        <w:r w:rsidRPr="00ED7359" w:rsidDel="00A07DEC">
          <w:rPr>
            <w:rFonts w:cs="Arial"/>
            <w:spacing w:val="-3"/>
            <w:lang w:val="en-GB"/>
          </w:rPr>
          <w:delText>Endress+Hauser (Pty) Ltd</w:delText>
        </w:r>
      </w:del>
    </w:p>
    <w:p w14:paraId="4E1054B6" w14:textId="77777777" w:rsidR="00300A71" w:rsidRPr="00ED7359" w:rsidDel="00A07DEC" w:rsidRDefault="00300A71">
      <w:pPr>
        <w:spacing w:after="0"/>
        <w:rPr>
          <w:del w:id="11" w:author="Su-Anne Willemse" w:date="2017-10-20T13:48:00Z"/>
          <w:rFonts w:cs="Arial"/>
          <w:lang w:val="en-GB"/>
        </w:rPr>
        <w:pPrChange w:id="12" w:author="Su-Anne Willemse" w:date="2017-10-20T13:51:00Z">
          <w:pPr>
            <w:spacing w:after="0" w:line="276" w:lineRule="auto"/>
          </w:pPr>
        </w:pPrChange>
      </w:pPr>
      <w:del w:id="13" w:author="Su-Anne Willemse" w:date="2017-10-20T13:48:00Z">
        <w:r w:rsidRPr="00ED7359" w:rsidDel="00A07DEC">
          <w:rPr>
            <w:rFonts w:cs="Arial"/>
            <w:lang w:val="en-GB"/>
          </w:rPr>
          <w:delText>Submitted by:</w:delText>
        </w:r>
        <w:r w:rsidRPr="00ED7359" w:rsidDel="00A07DEC">
          <w:rPr>
            <w:rFonts w:cs="Arial"/>
            <w:lang w:val="en-GB"/>
          </w:rPr>
          <w:tab/>
        </w:r>
      </w:del>
    </w:p>
    <w:p w14:paraId="638EA12F" w14:textId="77777777" w:rsidR="00300A71" w:rsidRPr="00ED7359" w:rsidDel="00A07DEC" w:rsidRDefault="00300A71">
      <w:pPr>
        <w:spacing w:after="0"/>
        <w:rPr>
          <w:del w:id="14" w:author="Su-Anne Willemse" w:date="2017-10-20T13:48:00Z"/>
          <w:rFonts w:cs="Arial"/>
          <w:lang w:val="en-GB"/>
        </w:rPr>
        <w:pPrChange w:id="15" w:author="Su-Anne Willemse" w:date="2017-10-20T13:51:00Z">
          <w:pPr>
            <w:spacing w:after="0" w:line="276" w:lineRule="auto"/>
          </w:pPr>
        </w:pPrChange>
      </w:pPr>
      <w:del w:id="16" w:author="Su-Anne Willemse" w:date="2017-10-20T13:48:00Z">
        <w:r w:rsidRPr="00ED7359" w:rsidDel="00A07DEC">
          <w:rPr>
            <w:rFonts w:cs="Arial"/>
            <w:lang w:val="en-GB"/>
          </w:rPr>
          <w:delText xml:space="preserve">                           </w:delText>
        </w:r>
      </w:del>
    </w:p>
    <w:p w14:paraId="71CA7B76" w14:textId="77777777" w:rsidR="00300A71" w:rsidRPr="00ED7359" w:rsidDel="00A07DEC" w:rsidRDefault="00300A71">
      <w:pPr>
        <w:spacing w:after="0"/>
        <w:rPr>
          <w:del w:id="17" w:author="Su-Anne Willemse" w:date="2017-10-20T13:48:00Z"/>
          <w:rFonts w:cs="Arial"/>
          <w:lang w:val="en-GB"/>
        </w:rPr>
        <w:pPrChange w:id="18" w:author="Su-Anne Willemse" w:date="2017-10-20T13:51:00Z">
          <w:pPr>
            <w:spacing w:after="0" w:line="276" w:lineRule="auto"/>
          </w:pPr>
        </w:pPrChange>
      </w:pPr>
      <w:del w:id="19" w:author="Su-Anne Willemse" w:date="2017-10-20T13:48:00Z">
        <w:r w:rsidRPr="00ED7359" w:rsidDel="00A07DEC">
          <w:rPr>
            <w:rFonts w:cs="Arial"/>
            <w:lang w:val="en-GB"/>
          </w:rPr>
          <w:delText>Tel:</w:delText>
        </w:r>
        <w:r w:rsidRPr="00ED7359" w:rsidDel="00A07DEC">
          <w:rPr>
            <w:rFonts w:cs="Arial"/>
            <w:lang w:val="en-GB"/>
          </w:rPr>
          <w:tab/>
        </w:r>
        <w:r w:rsidRPr="00ED7359" w:rsidDel="00A07DEC">
          <w:rPr>
            <w:rFonts w:cs="Arial"/>
            <w:lang w:val="en-GB"/>
          </w:rPr>
          <w:tab/>
          <w:delText>(011) 262 8000</w:delText>
        </w:r>
      </w:del>
    </w:p>
    <w:p w14:paraId="7FEF5393" w14:textId="77777777" w:rsidR="00300A71" w:rsidRPr="00ED7359" w:rsidDel="00A07DEC" w:rsidRDefault="00300A71">
      <w:pPr>
        <w:spacing w:after="0"/>
        <w:rPr>
          <w:del w:id="20" w:author="Su-Anne Willemse" w:date="2017-10-20T13:48:00Z"/>
          <w:rFonts w:cs="Arial"/>
          <w:lang w:val="en-GB"/>
        </w:rPr>
        <w:pPrChange w:id="21" w:author="Su-Anne Willemse" w:date="2017-10-20T13:51:00Z">
          <w:pPr>
            <w:spacing w:after="0" w:line="276" w:lineRule="auto"/>
          </w:pPr>
        </w:pPrChange>
      </w:pPr>
      <w:del w:id="22" w:author="Su-Anne Willemse" w:date="2017-10-20T13:48:00Z">
        <w:r w:rsidRPr="00ED7359" w:rsidDel="00A07DEC">
          <w:rPr>
            <w:rFonts w:cs="Arial"/>
            <w:lang w:val="en-GB"/>
          </w:rPr>
          <w:delText xml:space="preserve">Email: </w:delText>
        </w:r>
      </w:del>
    </w:p>
    <w:p w14:paraId="1B663C65" w14:textId="77777777" w:rsidR="00300A71" w:rsidRPr="00ED7359" w:rsidDel="00A07DEC" w:rsidRDefault="00300A71">
      <w:pPr>
        <w:spacing w:after="0"/>
        <w:rPr>
          <w:del w:id="23" w:author="Su-Anne Willemse" w:date="2017-10-20T13:48:00Z"/>
          <w:lang w:val="en-GB"/>
        </w:rPr>
      </w:pPr>
    </w:p>
    <w:p w14:paraId="3C27AA43" w14:textId="77777777" w:rsidR="00FA602D" w:rsidRPr="0025627E" w:rsidRDefault="00FA602D">
      <w:pPr>
        <w:spacing w:after="0" w:line="276" w:lineRule="auto"/>
        <w:ind w:right="-2"/>
        <w:rPr>
          <w:ins w:id="24" w:author="Su-Anne Willemse" w:date="2017-10-20T13:50:00Z"/>
          <w:rFonts w:eastAsia="Times New Roman" w:cs="Arial"/>
          <w:bCs/>
          <w:spacing w:val="-3"/>
          <w:lang w:val="en-GB" w:eastAsia="de-CH"/>
        </w:rPr>
        <w:pPrChange w:id="25" w:author="Su-Anne Willemse" w:date="2017-10-20T13:51:00Z">
          <w:pPr>
            <w:spacing w:line="276" w:lineRule="auto"/>
            <w:ind w:right="-2"/>
          </w:pPr>
        </w:pPrChange>
      </w:pPr>
      <w:ins w:id="26" w:author="Su-Anne Willemse" w:date="2017-10-20T13:50:00Z">
        <w:r w:rsidRPr="0025627E">
          <w:rPr>
            <w:rFonts w:eastAsia="Times New Roman" w:cs="Arial"/>
            <w:b/>
            <w:bCs/>
            <w:spacing w:val="-3"/>
            <w:lang w:val="en-GB" w:eastAsia="de-CH"/>
          </w:rPr>
          <w:t xml:space="preserve">Enquiries: </w:t>
        </w:r>
        <w:r w:rsidRPr="0025627E">
          <w:rPr>
            <w:rFonts w:eastAsia="Times New Roman" w:cs="Arial"/>
            <w:b/>
            <w:bCs/>
            <w:spacing w:val="-3"/>
            <w:lang w:val="en-GB" w:eastAsia="de-CH"/>
          </w:rPr>
          <w:tab/>
        </w:r>
        <w:r w:rsidRPr="0025627E">
          <w:rPr>
            <w:rFonts w:cs="Arial"/>
          </w:rPr>
          <w:t>Benjamin Mlangeni</w:t>
        </w:r>
      </w:ins>
    </w:p>
    <w:p w14:paraId="58BB8F53" w14:textId="77777777" w:rsidR="00FA602D" w:rsidRPr="0025627E" w:rsidRDefault="00FA602D">
      <w:pPr>
        <w:suppressAutoHyphens/>
        <w:spacing w:after="0" w:line="276" w:lineRule="auto"/>
        <w:ind w:left="720" w:firstLine="720"/>
        <w:jc w:val="both"/>
        <w:rPr>
          <w:ins w:id="27" w:author="Su-Anne Willemse" w:date="2017-10-20T13:50:00Z"/>
          <w:rFonts w:cs="Arial"/>
          <w:spacing w:val="-3"/>
        </w:rPr>
        <w:pPrChange w:id="28" w:author="Su-Anne Willemse" w:date="2017-10-20T13:51:00Z">
          <w:pPr>
            <w:suppressAutoHyphens/>
            <w:spacing w:line="276" w:lineRule="auto"/>
            <w:ind w:left="720" w:firstLine="720"/>
            <w:jc w:val="both"/>
          </w:pPr>
        </w:pPrChange>
      </w:pPr>
      <w:ins w:id="29" w:author="Su-Anne Willemse" w:date="2017-10-20T13:50:00Z">
        <w:r w:rsidRPr="0025627E">
          <w:rPr>
            <w:rFonts w:cs="Arial"/>
            <w:spacing w:val="-3"/>
            <w:lang w:val="en-GB"/>
          </w:rPr>
          <w:t>Product Manager Temperature System Components &amp; Registration</w:t>
        </w:r>
      </w:ins>
    </w:p>
    <w:p w14:paraId="2E764BD4" w14:textId="77777777" w:rsidR="00FA602D" w:rsidRPr="0025627E" w:rsidRDefault="00FA602D">
      <w:pPr>
        <w:suppressAutoHyphens/>
        <w:spacing w:after="0" w:line="276" w:lineRule="auto"/>
        <w:ind w:left="720" w:firstLine="720"/>
        <w:jc w:val="both"/>
        <w:rPr>
          <w:ins w:id="30" w:author="Su-Anne Willemse" w:date="2017-10-20T13:50:00Z"/>
          <w:rFonts w:cs="Arial"/>
          <w:spacing w:val="-3"/>
        </w:rPr>
        <w:pPrChange w:id="31" w:author="Su-Anne Willemse" w:date="2017-10-20T13:51:00Z">
          <w:pPr>
            <w:suppressAutoHyphens/>
            <w:spacing w:line="276" w:lineRule="auto"/>
            <w:ind w:left="720" w:firstLine="720"/>
            <w:jc w:val="both"/>
          </w:pPr>
        </w:pPrChange>
      </w:pPr>
      <w:ins w:id="32" w:author="Su-Anne Willemse" w:date="2017-10-20T13:50:00Z">
        <w:r w:rsidRPr="0025627E">
          <w:rPr>
            <w:rFonts w:cs="Arial"/>
            <w:spacing w:val="-3"/>
          </w:rPr>
          <w:t>Endress+Hauser (Pty) Ltd</w:t>
        </w:r>
      </w:ins>
    </w:p>
    <w:p w14:paraId="0B47D458" w14:textId="77777777" w:rsidR="00FA602D" w:rsidRPr="0025627E" w:rsidRDefault="00FA602D">
      <w:pPr>
        <w:suppressAutoHyphens/>
        <w:spacing w:after="0" w:line="276" w:lineRule="auto"/>
        <w:jc w:val="both"/>
        <w:rPr>
          <w:ins w:id="33" w:author="Su-Anne Willemse" w:date="2017-10-20T13:50:00Z"/>
          <w:rFonts w:cs="Arial"/>
          <w:spacing w:val="-3"/>
        </w:rPr>
        <w:pPrChange w:id="34" w:author="Su-Anne Willemse" w:date="2017-10-20T13:51:00Z">
          <w:pPr>
            <w:suppressAutoHyphens/>
            <w:spacing w:line="276" w:lineRule="auto"/>
            <w:jc w:val="both"/>
          </w:pPr>
        </w:pPrChange>
      </w:pPr>
      <w:ins w:id="35" w:author="Su-Anne Willemse" w:date="2017-10-20T13:50:00Z">
        <w:r w:rsidRPr="0025627E">
          <w:rPr>
            <w:rFonts w:cs="Arial"/>
            <w:spacing w:val="-3"/>
          </w:rPr>
          <w:tab/>
        </w:r>
        <w:r w:rsidRPr="0025627E">
          <w:rPr>
            <w:rFonts w:cs="Arial"/>
            <w:spacing w:val="-3"/>
          </w:rPr>
          <w:tab/>
          <w:t>Tel: (011) 262 8012</w:t>
        </w:r>
        <w:r w:rsidRPr="0025627E">
          <w:rPr>
            <w:rFonts w:cs="Arial"/>
            <w:spacing w:val="-3"/>
          </w:rPr>
          <w:tab/>
          <w:t>Fax: (011) 262 8062</w:t>
        </w:r>
      </w:ins>
    </w:p>
    <w:p w14:paraId="5DA9DCA7" w14:textId="77777777" w:rsidR="00FA602D" w:rsidRPr="0025627E" w:rsidRDefault="00FA602D">
      <w:pPr>
        <w:suppressAutoHyphens/>
        <w:spacing w:after="0" w:line="276" w:lineRule="auto"/>
        <w:jc w:val="both"/>
        <w:rPr>
          <w:ins w:id="36" w:author="Su-Anne Willemse" w:date="2017-10-20T13:50:00Z"/>
          <w:rFonts w:cs="Arial"/>
          <w:color w:val="0000FF"/>
          <w:spacing w:val="-3"/>
          <w:u w:val="single"/>
        </w:rPr>
        <w:pPrChange w:id="37" w:author="Su-Anne Willemse" w:date="2017-10-20T13:51:00Z">
          <w:pPr>
            <w:suppressAutoHyphens/>
            <w:spacing w:line="276" w:lineRule="auto"/>
            <w:jc w:val="both"/>
          </w:pPr>
        </w:pPrChange>
      </w:pPr>
      <w:ins w:id="38" w:author="Su-Anne Willemse" w:date="2017-10-20T13:50:00Z">
        <w:r w:rsidRPr="0025627E">
          <w:rPr>
            <w:rFonts w:cs="Arial"/>
            <w:spacing w:val="-3"/>
          </w:rPr>
          <w:tab/>
        </w:r>
        <w:r w:rsidRPr="0025627E">
          <w:rPr>
            <w:rFonts w:cs="Arial"/>
            <w:spacing w:val="-3"/>
          </w:rPr>
          <w:tab/>
        </w:r>
      </w:ins>
      <w:ins w:id="39" w:author="Su-Anne Willemse" w:date="2017-10-20T13:51:00Z">
        <w:r>
          <w:rPr>
            <w:rFonts w:ascii="Arial" w:hAnsi="Arial" w:cs="Arial"/>
            <w:sz w:val="20"/>
          </w:rPr>
          <w:fldChar w:fldCharType="begin"/>
        </w:r>
        <w:r>
          <w:rPr>
            <w:rFonts w:ascii="Arial" w:hAnsi="Arial" w:cs="Arial"/>
            <w:sz w:val="20"/>
          </w:rPr>
          <w:instrText xml:space="preserve"> HYPERLINK "mailto:</w:instrText>
        </w:r>
        <w:r w:rsidRPr="00FA602D">
          <w:rPr>
            <w:rFonts w:ascii="Arial" w:hAnsi="Arial" w:cs="Arial"/>
            <w:sz w:val="20"/>
          </w:rPr>
          <w:instrText xml:space="preserve"> </w:instrText>
        </w:r>
        <w:r>
          <w:rPr>
            <w:rFonts w:ascii="Arial" w:hAnsi="Arial" w:cs="Arial"/>
            <w:sz w:val="20"/>
          </w:rPr>
          <w:instrText>Benjamin.Mlangeni</w:instrText>
        </w:r>
      </w:ins>
      <w:ins w:id="40" w:author="Su-Anne Willemse" w:date="2017-10-20T13:50:00Z">
        <w:r w:rsidRPr="0025627E">
          <w:rPr>
            <w:rFonts w:cs="Arial"/>
            <w:color w:val="0000FF"/>
            <w:spacing w:val="-3"/>
            <w:u w:val="single"/>
          </w:rPr>
          <w:instrText>@za.endress.com</w:instrText>
        </w:r>
      </w:ins>
      <w:ins w:id="41" w:author="Su-Anne Willemse" w:date="2017-10-20T13:51:00Z">
        <w:r>
          <w:rPr>
            <w:rFonts w:ascii="Arial" w:hAnsi="Arial" w:cs="Arial"/>
            <w:sz w:val="20"/>
          </w:rPr>
          <w:instrText xml:space="preserve">" </w:instrText>
        </w:r>
        <w:r>
          <w:rPr>
            <w:rFonts w:ascii="Arial" w:hAnsi="Arial" w:cs="Arial"/>
            <w:sz w:val="20"/>
          </w:rPr>
          <w:fldChar w:fldCharType="separate"/>
        </w:r>
        <w:r w:rsidRPr="00D8483C">
          <w:rPr>
            <w:rStyle w:val="Hyperlink"/>
            <w:rFonts w:ascii="Arial" w:hAnsi="Arial" w:cs="Arial"/>
            <w:sz w:val="20"/>
          </w:rPr>
          <w:t xml:space="preserve"> Benjamin.Mlangeni</w:t>
        </w:r>
      </w:ins>
      <w:ins w:id="42" w:author="Su-Anne Willemse" w:date="2017-10-20T13:50:00Z">
        <w:r w:rsidRPr="00D8483C">
          <w:rPr>
            <w:rStyle w:val="Hyperlink"/>
            <w:rFonts w:cs="Arial"/>
            <w:spacing w:val="-3"/>
          </w:rPr>
          <w:t>@za.endress.com</w:t>
        </w:r>
      </w:ins>
      <w:ins w:id="43" w:author="Su-Anne Willemse" w:date="2017-10-20T13:51:00Z">
        <w:r>
          <w:rPr>
            <w:rFonts w:ascii="Arial" w:hAnsi="Arial" w:cs="Arial"/>
            <w:sz w:val="20"/>
          </w:rPr>
          <w:fldChar w:fldCharType="end"/>
        </w:r>
      </w:ins>
      <w:ins w:id="44" w:author="Su-Anne Willemse" w:date="2017-10-20T13:50:00Z">
        <w:r w:rsidRPr="0025627E">
          <w:rPr>
            <w:rFonts w:cs="Arial"/>
            <w:color w:val="0000FF"/>
            <w:spacing w:val="-3"/>
            <w:u w:val="single"/>
          </w:rPr>
          <w:t xml:space="preserve"> </w:t>
        </w:r>
      </w:ins>
    </w:p>
    <w:p w14:paraId="5882E4B5" w14:textId="77777777" w:rsidR="00FA602D" w:rsidRPr="00E26ABA" w:rsidRDefault="00FA602D" w:rsidP="00FA602D">
      <w:pPr>
        <w:pStyle w:val="BodyText"/>
        <w:spacing w:line="276" w:lineRule="auto"/>
        <w:rPr>
          <w:ins w:id="45" w:author="Su-Anne Willemse" w:date="2017-10-20T13:50:00Z"/>
          <w:lang w:val="en-US"/>
        </w:rPr>
      </w:pPr>
    </w:p>
    <w:p w14:paraId="308CDF21" w14:textId="77777777" w:rsidR="00E06AA1" w:rsidRPr="00FA602D" w:rsidRDefault="00E06AA1">
      <w:pPr>
        <w:rPr>
          <w:rPrChange w:id="46" w:author="Su-Anne Willemse" w:date="2017-10-20T13:50:00Z">
            <w:rPr>
              <w:lang w:val="en-GB"/>
            </w:rPr>
          </w:rPrChange>
        </w:rPr>
        <w:pPrChange w:id="47" w:author="Su-Anne Willemse" w:date="2017-10-20T13:48:00Z">
          <w:pPr>
            <w:tabs>
              <w:tab w:val="left" w:pos="2605"/>
            </w:tabs>
            <w:suppressAutoHyphens/>
            <w:spacing w:after="0" w:line="276" w:lineRule="auto"/>
            <w:jc w:val="both"/>
          </w:pPr>
        </w:pPrChange>
      </w:pPr>
    </w:p>
    <w:sectPr w:rsidR="00E06AA1" w:rsidRPr="00FA602D" w:rsidSect="00E233CD">
      <w:headerReference w:type="default" r:id="rId7"/>
      <w:footerReference w:type="default" r:id="rId8"/>
      <w:headerReference w:type="first" r:id="rId9"/>
      <w:footerReference w:type="first" r:id="rId10"/>
      <w:pgSz w:w="11906" w:h="16838" w:code="9"/>
      <w:pgMar w:top="2353" w:right="851" w:bottom="1134" w:left="1134" w:header="964" w:footer="56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3C0A06" w14:textId="77777777" w:rsidR="007D3C77" w:rsidRDefault="007D3C77" w:rsidP="00380AC8">
      <w:pPr>
        <w:spacing w:after="0" w:line="240" w:lineRule="auto"/>
      </w:pPr>
      <w:r>
        <w:separator/>
      </w:r>
    </w:p>
  </w:endnote>
  <w:endnote w:type="continuationSeparator" w:id="0">
    <w:p w14:paraId="7A0B9258" w14:textId="77777777" w:rsidR="007D3C77" w:rsidRDefault="007D3C77" w:rsidP="00380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E+H Serif">
    <w:altName w:val="Times New Roman"/>
    <w:charset w:val="00"/>
    <w:family w:val="roman"/>
    <w:pitch w:val="variable"/>
    <w:sig w:usb0="A00002AF" w:usb1="1000206B" w:usb2="00000000" w:usb3="00000000" w:csb0="0000019F" w:csb1="00000000"/>
  </w:font>
  <w:font w:name="ＭＳ ゴシック">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Pr>
      <w:id w:val="-1934510806"/>
      <w:docPartObj>
        <w:docPartGallery w:val="Page Numbers (Bottom of Page)"/>
        <w:docPartUnique/>
      </w:docPartObj>
    </w:sdtPr>
    <w:sdtEndPr/>
    <w:sdtContent>
      <w:p w14:paraId="7BED2457" w14:textId="77777777" w:rsidR="00F45B21" w:rsidRPr="006407DF" w:rsidRDefault="00F45B21" w:rsidP="00C27B1F">
        <w:pPr>
          <w:pStyle w:val="Footer"/>
          <w:spacing w:after="0"/>
          <w:jc w:val="right"/>
          <w:rPr>
            <w:sz w:val="16"/>
            <w:szCs w:val="16"/>
          </w:rPr>
        </w:pPr>
        <w:r w:rsidRPr="006407DF">
          <w:rPr>
            <w:sz w:val="16"/>
            <w:szCs w:val="16"/>
          </w:rPr>
          <w:fldChar w:fldCharType="begin"/>
        </w:r>
        <w:r w:rsidRPr="006407DF">
          <w:rPr>
            <w:sz w:val="16"/>
            <w:szCs w:val="16"/>
          </w:rPr>
          <w:instrText xml:space="preserve"> PAGE   \* MERGEFORMAT </w:instrText>
        </w:r>
        <w:r w:rsidRPr="006407DF">
          <w:rPr>
            <w:sz w:val="16"/>
            <w:szCs w:val="16"/>
          </w:rPr>
          <w:fldChar w:fldCharType="separate"/>
        </w:r>
        <w:r w:rsidR="00C807F5">
          <w:rPr>
            <w:noProof/>
            <w:sz w:val="16"/>
            <w:szCs w:val="16"/>
          </w:rPr>
          <w:t>2</w:t>
        </w:r>
        <w:r w:rsidRPr="006407DF">
          <w:rPr>
            <w:sz w:val="16"/>
            <w:szCs w:val="16"/>
          </w:rPr>
          <w:fldChar w:fldCharType="end"/>
        </w:r>
        <w:r w:rsidRPr="006407DF">
          <w:rPr>
            <w:sz w:val="16"/>
            <w:szCs w:val="16"/>
          </w:rPr>
          <w:t>/</w:t>
        </w:r>
        <w:r w:rsidRPr="006407DF">
          <w:rPr>
            <w:sz w:val="16"/>
            <w:szCs w:val="16"/>
          </w:rPr>
          <w:fldChar w:fldCharType="begin"/>
        </w:r>
        <w:r w:rsidRPr="006407DF">
          <w:rPr>
            <w:sz w:val="16"/>
            <w:szCs w:val="16"/>
          </w:rPr>
          <w:instrText xml:space="preserve"> NUMPAGES  \* Arabic  \* MERGEFORMAT </w:instrText>
        </w:r>
        <w:r w:rsidRPr="006407DF">
          <w:rPr>
            <w:sz w:val="16"/>
            <w:szCs w:val="16"/>
          </w:rPr>
          <w:fldChar w:fldCharType="separate"/>
        </w:r>
        <w:r w:rsidR="00C807F5">
          <w:rPr>
            <w:noProof/>
            <w:sz w:val="16"/>
            <w:szCs w:val="16"/>
          </w:rPr>
          <w:t>2</w:t>
        </w:r>
        <w:r w:rsidRPr="006407DF">
          <w:rPr>
            <w:noProof/>
            <w:sz w:val="16"/>
            <w:szCs w:val="16"/>
          </w:rPr>
          <w:fldChar w:fldCharType="end"/>
        </w:r>
      </w:p>
    </w:sdtContent>
  </w:sdt>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39E42" w14:textId="77777777" w:rsidR="00F45B21" w:rsidRDefault="00F45B21" w:rsidP="00C27B1F">
    <w:pPr>
      <w:pStyle w:val="Footer"/>
      <w:spacing w:after="0"/>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72F79" w14:textId="77777777" w:rsidR="007D3C77" w:rsidRDefault="007D3C77" w:rsidP="00380AC8">
      <w:pPr>
        <w:spacing w:after="0" w:line="240" w:lineRule="auto"/>
      </w:pPr>
      <w:r>
        <w:separator/>
      </w:r>
    </w:p>
  </w:footnote>
  <w:footnote w:type="continuationSeparator" w:id="0">
    <w:p w14:paraId="3DB1A127" w14:textId="77777777" w:rsidR="007D3C77" w:rsidRDefault="007D3C77" w:rsidP="00380AC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Pr>
    <w:tblGrid>
      <w:gridCol w:w="6141"/>
      <w:gridCol w:w="3780"/>
    </w:tblGrid>
    <w:tr w:rsidR="00F45B21" w:rsidRPr="00F023F2" w14:paraId="52F825F9" w14:textId="77777777" w:rsidTr="00D84A90">
      <w:trPr>
        <w:cantSplit/>
        <w:trHeight w:hRule="exact" w:val="936"/>
      </w:trPr>
      <w:tc>
        <w:tcPr>
          <w:tcW w:w="0" w:type="auto"/>
          <w:tcBorders>
            <w:bottom w:val="single" w:sz="4" w:space="0" w:color="auto"/>
          </w:tcBorders>
        </w:tcPr>
        <w:p w14:paraId="2361DF25" w14:textId="77777777" w:rsidR="00F45B21" w:rsidRDefault="00F45B21" w:rsidP="00C27B1F">
          <w:pPr>
            <w:pStyle w:val="DocumenttypDate"/>
          </w:pPr>
          <w:r>
            <w:t>Press Release</w:t>
          </w:r>
        </w:p>
        <w:p w14:paraId="7CBA419D" w14:textId="77777777" w:rsidR="00F45B21" w:rsidRPr="00F023F2" w:rsidRDefault="00F45B21" w:rsidP="00314AAF">
          <w:pPr>
            <w:pStyle w:val="DocumenttypDate"/>
          </w:pPr>
          <w:r>
            <w:t>11 October 2017</w:t>
          </w:r>
        </w:p>
      </w:tc>
      <w:sdt>
        <w:sdtPr>
          <w:rPr>
            <w:lang w:val="de-DE"/>
          </w:rPr>
          <w:alias w:val="Logo"/>
          <w:tag w:val="Logo"/>
          <w:id w:val="-225680390"/>
        </w:sdtPr>
        <w:sdtEndPr/>
        <w:sdtContent>
          <w:tc>
            <w:tcPr>
              <w:tcW w:w="3780" w:type="dxa"/>
              <w:tcBorders>
                <w:bottom w:val="single" w:sz="4" w:space="0" w:color="auto"/>
              </w:tcBorders>
            </w:tcPr>
            <w:p w14:paraId="10742690" w14:textId="77777777" w:rsidR="00F45B21" w:rsidRPr="00F023F2" w:rsidRDefault="00F45B21" w:rsidP="00C27B1F">
              <w:pPr>
                <w:pStyle w:val="Header"/>
                <w:rPr>
                  <w:lang w:val="de-DE"/>
                </w:rPr>
              </w:pPr>
              <w:r w:rsidRPr="00F023F2">
                <w:rPr>
                  <w:noProof/>
                </w:rPr>
                <w:drawing>
                  <wp:inline distT="0" distB="0" distL="0" distR="0" wp14:anchorId="0102BED1" wp14:editId="615F046E">
                    <wp:extent cx="2394000" cy="4857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394000" cy="485750"/>
                            </a:xfrm>
                            <a:prstGeom prst="rect">
                              <a:avLst/>
                            </a:prstGeom>
                          </pic:spPr>
                        </pic:pic>
                      </a:graphicData>
                    </a:graphic>
                  </wp:inline>
                </w:drawing>
              </w:r>
            </w:p>
          </w:tc>
        </w:sdtContent>
      </w:sdt>
    </w:tr>
  </w:tbl>
  <w:p w14:paraId="14D59C20" w14:textId="77777777" w:rsidR="00F45B21" w:rsidRPr="006962C9" w:rsidRDefault="00F45B21" w:rsidP="006962C9">
    <w:pPr>
      <w:spacing w:after="0" w:line="240" w:lineRule="auto"/>
      <w:rPr>
        <w:sz w:val="4"/>
        <w:szCs w:val="4"/>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9CECE2" w14:textId="77777777" w:rsidR="00F45B21" w:rsidRPr="00F023F2" w:rsidRDefault="00F45B21" w:rsidP="00F023F2">
    <w:pPr>
      <w:pStyle w:val="Header"/>
      <w:spacing w:after="0" w:line="240" w:lineRule="auto"/>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hideGrammaticalErrors/>
  <w:attachedTemplate r:id="rId1"/>
  <w:revisionView w:markup="0" w:comments="0" w:insDel="0" w:formatting="0" w:inkAnnotations="0"/>
  <w:trackRevision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37F"/>
    <w:rsid w:val="00025DDF"/>
    <w:rsid w:val="000401B4"/>
    <w:rsid w:val="00044C0E"/>
    <w:rsid w:val="000A141B"/>
    <w:rsid w:val="000A2678"/>
    <w:rsid w:val="000B6313"/>
    <w:rsid w:val="000C6BB8"/>
    <w:rsid w:val="000D3E4B"/>
    <w:rsid w:val="000F655D"/>
    <w:rsid w:val="0010221F"/>
    <w:rsid w:val="00133DFB"/>
    <w:rsid w:val="0014437F"/>
    <w:rsid w:val="00145C02"/>
    <w:rsid w:val="00164A17"/>
    <w:rsid w:val="001A0596"/>
    <w:rsid w:val="001A597E"/>
    <w:rsid w:val="001C42DE"/>
    <w:rsid w:val="0020769E"/>
    <w:rsid w:val="00210267"/>
    <w:rsid w:val="00243CFB"/>
    <w:rsid w:val="00300A71"/>
    <w:rsid w:val="00301905"/>
    <w:rsid w:val="0030256C"/>
    <w:rsid w:val="00306CE1"/>
    <w:rsid w:val="00314AAF"/>
    <w:rsid w:val="00320CF9"/>
    <w:rsid w:val="00380166"/>
    <w:rsid w:val="00380AC8"/>
    <w:rsid w:val="003B25A0"/>
    <w:rsid w:val="003B4C4E"/>
    <w:rsid w:val="003F0483"/>
    <w:rsid w:val="003F4DAB"/>
    <w:rsid w:val="00407BCE"/>
    <w:rsid w:val="00460A02"/>
    <w:rsid w:val="00467211"/>
    <w:rsid w:val="00474DAE"/>
    <w:rsid w:val="004923C2"/>
    <w:rsid w:val="004C1008"/>
    <w:rsid w:val="004D0683"/>
    <w:rsid w:val="004E0FC1"/>
    <w:rsid w:val="004F0B4B"/>
    <w:rsid w:val="00506A5D"/>
    <w:rsid w:val="00541C38"/>
    <w:rsid w:val="00550723"/>
    <w:rsid w:val="005B5C94"/>
    <w:rsid w:val="005D3AA2"/>
    <w:rsid w:val="005D77E2"/>
    <w:rsid w:val="005F6CA4"/>
    <w:rsid w:val="0062634A"/>
    <w:rsid w:val="006407DF"/>
    <w:rsid w:val="00646730"/>
    <w:rsid w:val="00655259"/>
    <w:rsid w:val="00674BA2"/>
    <w:rsid w:val="006962C9"/>
    <w:rsid w:val="006A1FCD"/>
    <w:rsid w:val="006D7AA7"/>
    <w:rsid w:val="007303FF"/>
    <w:rsid w:val="007434BD"/>
    <w:rsid w:val="007A5A17"/>
    <w:rsid w:val="007C3455"/>
    <w:rsid w:val="007C37D9"/>
    <w:rsid w:val="007D3C77"/>
    <w:rsid w:val="007E5D32"/>
    <w:rsid w:val="007F4015"/>
    <w:rsid w:val="00814436"/>
    <w:rsid w:val="00814782"/>
    <w:rsid w:val="0083583F"/>
    <w:rsid w:val="00884946"/>
    <w:rsid w:val="008979FA"/>
    <w:rsid w:val="008A54FB"/>
    <w:rsid w:val="008B605E"/>
    <w:rsid w:val="00905ED6"/>
    <w:rsid w:val="00946439"/>
    <w:rsid w:val="00954670"/>
    <w:rsid w:val="00961F06"/>
    <w:rsid w:val="00965A9E"/>
    <w:rsid w:val="009B0F20"/>
    <w:rsid w:val="009B3490"/>
    <w:rsid w:val="009F3F4B"/>
    <w:rsid w:val="00A07DEC"/>
    <w:rsid w:val="00A13279"/>
    <w:rsid w:val="00A71EEC"/>
    <w:rsid w:val="00A90534"/>
    <w:rsid w:val="00AB61D2"/>
    <w:rsid w:val="00AC6F7A"/>
    <w:rsid w:val="00AE082F"/>
    <w:rsid w:val="00B02234"/>
    <w:rsid w:val="00B3251E"/>
    <w:rsid w:val="00B85A61"/>
    <w:rsid w:val="00BD7CD3"/>
    <w:rsid w:val="00BE7297"/>
    <w:rsid w:val="00BF1E78"/>
    <w:rsid w:val="00C27B1F"/>
    <w:rsid w:val="00C32234"/>
    <w:rsid w:val="00C76294"/>
    <w:rsid w:val="00C807F5"/>
    <w:rsid w:val="00CC070E"/>
    <w:rsid w:val="00CF1B70"/>
    <w:rsid w:val="00D06C7A"/>
    <w:rsid w:val="00D10F9B"/>
    <w:rsid w:val="00D1641C"/>
    <w:rsid w:val="00D540F7"/>
    <w:rsid w:val="00D84A90"/>
    <w:rsid w:val="00DA181F"/>
    <w:rsid w:val="00DA7921"/>
    <w:rsid w:val="00DB4897"/>
    <w:rsid w:val="00E05B24"/>
    <w:rsid w:val="00E06AA1"/>
    <w:rsid w:val="00E233CD"/>
    <w:rsid w:val="00E36246"/>
    <w:rsid w:val="00E85D78"/>
    <w:rsid w:val="00E90BF9"/>
    <w:rsid w:val="00ED6B03"/>
    <w:rsid w:val="00ED7359"/>
    <w:rsid w:val="00F023F2"/>
    <w:rsid w:val="00F35D5D"/>
    <w:rsid w:val="00F45B21"/>
    <w:rsid w:val="00F66C30"/>
    <w:rsid w:val="00F93F86"/>
    <w:rsid w:val="00FA602D"/>
    <w:rsid w:val="00FA764C"/>
    <w:rsid w:val="00FB7EF3"/>
    <w:rsid w:val="00FC142E"/>
    <w:rsid w:val="00FF18B1"/>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A241F6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de-CH"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98"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962C9"/>
    <w:pPr>
      <w:spacing w:after="280" w:line="280" w:lineRule="atLeast"/>
    </w:pPr>
    <w:rPr>
      <w:rFonts w:ascii="E+H Serif" w:hAnsi="E+H Serif"/>
      <w:color w:val="000000" w:themeColor="text1"/>
      <w:sz w:val="22"/>
      <w:lang w:val="en-US"/>
    </w:rPr>
  </w:style>
  <w:style w:type="paragraph" w:styleId="Heading1">
    <w:name w:val="heading 1"/>
    <w:basedOn w:val="Normal"/>
    <w:next w:val="Normal"/>
    <w:link w:val="Heading1Char"/>
    <w:uiPriority w:val="9"/>
    <w:qFormat/>
    <w:rsid w:val="00025DDF"/>
    <w:pPr>
      <w:keepNext/>
      <w:keepLines/>
      <w:spacing w:after="480"/>
      <w:outlineLvl w:val="0"/>
    </w:pPr>
    <w:rPr>
      <w:rFonts w:eastAsiaTheme="majorEastAsia" w:cstheme="majorBidi"/>
      <w:b/>
      <w:bCs/>
      <w:noProof/>
      <w:color w:val="A8005C"/>
      <w:sz w:val="48"/>
      <w:szCs w:val="28"/>
      <w:lang w:eastAsia="de-CH"/>
    </w:rPr>
  </w:style>
  <w:style w:type="paragraph" w:styleId="Heading2">
    <w:name w:val="heading 2"/>
    <w:basedOn w:val="Normal"/>
    <w:next w:val="Normal"/>
    <w:link w:val="Heading2Char"/>
    <w:uiPriority w:val="9"/>
    <w:unhideWhenUsed/>
    <w:qFormat/>
    <w:rsid w:val="00025DDF"/>
    <w:pPr>
      <w:keepNext/>
      <w:keepLines/>
      <w:outlineLvl w:val="1"/>
    </w:pPr>
    <w:rPr>
      <w:rFonts w:eastAsiaTheme="majorEastAsia" w:cstheme="majorBidi"/>
      <w:bCs/>
      <w:color w:val="50667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0AC8"/>
    <w:pPr>
      <w:tabs>
        <w:tab w:val="center" w:pos="4536"/>
        <w:tab w:val="right" w:pos="9072"/>
      </w:tabs>
    </w:pPr>
  </w:style>
  <w:style w:type="character" w:customStyle="1" w:styleId="HeaderChar">
    <w:name w:val="Header Char"/>
    <w:basedOn w:val="DefaultParagraphFont"/>
    <w:link w:val="Header"/>
    <w:uiPriority w:val="99"/>
    <w:rsid w:val="00380AC8"/>
  </w:style>
  <w:style w:type="paragraph" w:styleId="Footer">
    <w:name w:val="footer"/>
    <w:basedOn w:val="Normal"/>
    <w:link w:val="FooterChar"/>
    <w:uiPriority w:val="99"/>
    <w:unhideWhenUsed/>
    <w:rsid w:val="00380AC8"/>
    <w:pPr>
      <w:tabs>
        <w:tab w:val="center" w:pos="4536"/>
        <w:tab w:val="right" w:pos="9072"/>
      </w:tabs>
    </w:pPr>
  </w:style>
  <w:style w:type="character" w:customStyle="1" w:styleId="FooterChar">
    <w:name w:val="Footer Char"/>
    <w:basedOn w:val="DefaultParagraphFont"/>
    <w:link w:val="Footer"/>
    <w:uiPriority w:val="99"/>
    <w:rsid w:val="00380AC8"/>
  </w:style>
  <w:style w:type="character" w:styleId="PlaceholderText">
    <w:name w:val="Placeholder Text"/>
    <w:basedOn w:val="DefaultParagraphFont"/>
    <w:uiPriority w:val="99"/>
    <w:semiHidden/>
    <w:rsid w:val="00380AC8"/>
    <w:rPr>
      <w:color w:val="808080"/>
    </w:rPr>
  </w:style>
  <w:style w:type="paragraph" w:styleId="BalloonText">
    <w:name w:val="Balloon Text"/>
    <w:basedOn w:val="Normal"/>
    <w:link w:val="BalloonTextChar"/>
    <w:uiPriority w:val="99"/>
    <w:semiHidden/>
    <w:unhideWhenUsed/>
    <w:rsid w:val="00380AC8"/>
    <w:rPr>
      <w:rFonts w:ascii="Tahoma" w:hAnsi="Tahoma" w:cs="Tahoma"/>
      <w:sz w:val="16"/>
      <w:szCs w:val="16"/>
    </w:rPr>
  </w:style>
  <w:style w:type="character" w:customStyle="1" w:styleId="BalloonTextChar">
    <w:name w:val="Balloon Text Char"/>
    <w:basedOn w:val="DefaultParagraphFont"/>
    <w:link w:val="BalloonText"/>
    <w:uiPriority w:val="99"/>
    <w:semiHidden/>
    <w:rsid w:val="00380AC8"/>
    <w:rPr>
      <w:rFonts w:ascii="Tahoma" w:hAnsi="Tahoma" w:cs="Tahoma"/>
      <w:sz w:val="16"/>
      <w:szCs w:val="16"/>
    </w:rPr>
  </w:style>
  <w:style w:type="character" w:customStyle="1" w:styleId="Heading1Char">
    <w:name w:val="Heading 1 Char"/>
    <w:basedOn w:val="DefaultParagraphFont"/>
    <w:link w:val="Heading1"/>
    <w:uiPriority w:val="9"/>
    <w:rsid w:val="00025DDF"/>
    <w:rPr>
      <w:rFonts w:ascii="E+H Serif" w:eastAsiaTheme="majorEastAsia" w:hAnsi="E+H Serif" w:cstheme="majorBidi"/>
      <w:b/>
      <w:bCs/>
      <w:noProof/>
      <w:color w:val="A8005C"/>
      <w:sz w:val="48"/>
      <w:szCs w:val="28"/>
      <w:lang w:eastAsia="de-CH"/>
    </w:rPr>
  </w:style>
  <w:style w:type="character" w:customStyle="1" w:styleId="Heading2Char">
    <w:name w:val="Heading 2 Char"/>
    <w:basedOn w:val="DefaultParagraphFont"/>
    <w:link w:val="Heading2"/>
    <w:uiPriority w:val="9"/>
    <w:rsid w:val="00025DDF"/>
    <w:rPr>
      <w:rFonts w:ascii="E+H Serif" w:eastAsiaTheme="majorEastAsia" w:hAnsi="E+H Serif" w:cstheme="majorBidi"/>
      <w:bCs/>
      <w:color w:val="506671"/>
      <w:sz w:val="28"/>
      <w:szCs w:val="26"/>
    </w:rPr>
  </w:style>
  <w:style w:type="paragraph" w:customStyle="1" w:styleId="DocumenttypDate">
    <w:name w:val="Document typ/Date"/>
    <w:basedOn w:val="Heading2"/>
    <w:qFormat/>
    <w:rsid w:val="00025DDF"/>
    <w:pPr>
      <w:spacing w:after="0" w:line="240" w:lineRule="auto"/>
    </w:pPr>
    <w:rPr>
      <w:szCs w:val="28"/>
    </w:rPr>
  </w:style>
  <w:style w:type="table" w:styleId="TableGrid">
    <w:name w:val="Table Grid"/>
    <w:basedOn w:val="TableNormal"/>
    <w:uiPriority w:val="59"/>
    <w:rsid w:val="006962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title">
    <w:name w:val="Text title"/>
    <w:basedOn w:val="Normal"/>
    <w:next w:val="Normal"/>
    <w:qFormat/>
    <w:rsid w:val="00D84A90"/>
    <w:pPr>
      <w:spacing w:after="0"/>
    </w:pPr>
    <w:rPr>
      <w:b/>
      <w:noProof/>
      <w:color w:val="auto"/>
    </w:rPr>
  </w:style>
  <w:style w:type="character" w:styleId="CommentReference">
    <w:name w:val="annotation reference"/>
    <w:basedOn w:val="DefaultParagraphFont"/>
    <w:uiPriority w:val="99"/>
    <w:semiHidden/>
    <w:unhideWhenUsed/>
    <w:rsid w:val="000D3E4B"/>
    <w:rPr>
      <w:sz w:val="16"/>
      <w:szCs w:val="16"/>
    </w:rPr>
  </w:style>
  <w:style w:type="paragraph" w:styleId="CommentText">
    <w:name w:val="annotation text"/>
    <w:basedOn w:val="Normal"/>
    <w:link w:val="CommentTextChar"/>
    <w:uiPriority w:val="99"/>
    <w:semiHidden/>
    <w:unhideWhenUsed/>
    <w:rsid w:val="000D3E4B"/>
    <w:pPr>
      <w:spacing w:line="240" w:lineRule="auto"/>
    </w:pPr>
    <w:rPr>
      <w:sz w:val="20"/>
    </w:rPr>
  </w:style>
  <w:style w:type="character" w:customStyle="1" w:styleId="CommentTextChar">
    <w:name w:val="Comment Text Char"/>
    <w:basedOn w:val="DefaultParagraphFont"/>
    <w:link w:val="CommentText"/>
    <w:uiPriority w:val="99"/>
    <w:semiHidden/>
    <w:rsid w:val="000D3E4B"/>
    <w:rPr>
      <w:rFonts w:ascii="E+H Serif" w:hAnsi="E+H Serif"/>
      <w:color w:val="000000" w:themeColor="text1"/>
      <w:lang w:val="en-US"/>
    </w:rPr>
  </w:style>
  <w:style w:type="paragraph" w:styleId="CommentSubject">
    <w:name w:val="annotation subject"/>
    <w:basedOn w:val="CommentText"/>
    <w:next w:val="CommentText"/>
    <w:link w:val="CommentSubjectChar"/>
    <w:uiPriority w:val="99"/>
    <w:semiHidden/>
    <w:unhideWhenUsed/>
    <w:rsid w:val="000D3E4B"/>
    <w:rPr>
      <w:b/>
      <w:bCs/>
    </w:rPr>
  </w:style>
  <w:style w:type="character" w:customStyle="1" w:styleId="CommentSubjectChar">
    <w:name w:val="Comment Subject Char"/>
    <w:basedOn w:val="CommentTextChar"/>
    <w:link w:val="CommentSubject"/>
    <w:uiPriority w:val="99"/>
    <w:semiHidden/>
    <w:rsid w:val="000D3E4B"/>
    <w:rPr>
      <w:rFonts w:ascii="E+H Serif" w:hAnsi="E+H Serif"/>
      <w:b/>
      <w:bCs/>
      <w:color w:val="000000" w:themeColor="text1"/>
      <w:lang w:val="en-US"/>
    </w:rPr>
  </w:style>
  <w:style w:type="character" w:styleId="Hyperlink">
    <w:name w:val="Hyperlink"/>
    <w:basedOn w:val="DefaultParagraphFont"/>
    <w:uiPriority w:val="99"/>
    <w:unhideWhenUsed/>
    <w:rsid w:val="00A13279"/>
    <w:rPr>
      <w:color w:val="0000FF" w:themeColor="hyperlink"/>
      <w:u w:val="single"/>
    </w:rPr>
  </w:style>
  <w:style w:type="paragraph" w:styleId="BodyText">
    <w:name w:val="Body Text"/>
    <w:basedOn w:val="Normal"/>
    <w:link w:val="BodyTextChar"/>
    <w:uiPriority w:val="98"/>
    <w:qFormat/>
    <w:rsid w:val="00FA602D"/>
    <w:pPr>
      <w:spacing w:after="0"/>
    </w:pPr>
    <w:rPr>
      <w:rFonts w:asciiTheme="minorHAnsi" w:hAnsiTheme="minorHAnsi" w:cstheme="minorBidi"/>
      <w:color w:val="auto"/>
      <w:szCs w:val="22"/>
      <w:lang w:val="de-DE"/>
    </w:rPr>
  </w:style>
  <w:style w:type="character" w:customStyle="1" w:styleId="BodyTextChar">
    <w:name w:val="Body Text Char"/>
    <w:basedOn w:val="DefaultParagraphFont"/>
    <w:link w:val="BodyText"/>
    <w:uiPriority w:val="98"/>
    <w:rsid w:val="00FA602D"/>
    <w:rPr>
      <w:rFonts w:asciiTheme="minorHAnsi" w:hAnsiTheme="minorHAnsi" w:cstheme="minorBidi"/>
      <w:sz w:val="22"/>
      <w:szCs w:val="22"/>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2292219">
      <w:bodyDiv w:val="1"/>
      <w:marLeft w:val="0"/>
      <w:marRight w:val="0"/>
      <w:marTop w:val="0"/>
      <w:marBottom w:val="0"/>
      <w:divBdr>
        <w:top w:val="none" w:sz="0" w:space="0" w:color="auto"/>
        <w:left w:val="none" w:sz="0" w:space="0" w:color="auto"/>
        <w:bottom w:val="none" w:sz="0" w:space="0" w:color="auto"/>
        <w:right w:val="none" w:sz="0" w:space="0" w:color="auto"/>
      </w:divBdr>
    </w:div>
    <w:div w:id="1093472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M:\CPR\Medienmitteilungen\Medienmitteilungen%202016\_Templates_2016\Endress_Hauser_topic_day_month_year_2016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B5BB5-EB57-DF49-84CA-5C8427F1D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M:\CPR\Medienmitteilungen\Medienmitteilungen 2016\_Templates_2016\Endress_Hauser_topic_day_month_year_2016_EN.dotx</Template>
  <TotalTime>0</TotalTime>
  <Pages>2</Pages>
  <Words>574</Words>
  <Characters>3273</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High and dry through the Gotthard tunnel</vt:lpstr>
    </vt:vector>
  </TitlesOfParts>
  <Company>Endress+Hauser</Company>
  <LinksUpToDate>false</LinksUpToDate>
  <CharactersWithSpaces>3840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 and dry through the Gotthard tunnel</dc:title>
  <dc:creator>Endress+Hauser</dc:creator>
  <cp:keywords>Media release</cp:keywords>
  <cp:lastModifiedBy>Priscilla Moroke</cp:lastModifiedBy>
  <cp:revision>2</cp:revision>
  <cp:lastPrinted>2016-06-03T06:34:00Z</cp:lastPrinted>
  <dcterms:created xsi:type="dcterms:W3CDTF">2017-10-25T07:00:00Z</dcterms:created>
  <dcterms:modified xsi:type="dcterms:W3CDTF">2017-10-25T07:00:00Z</dcterms:modified>
</cp:coreProperties>
</file>