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7D81F" w14:textId="4221D147" w:rsidR="0018277D" w:rsidRPr="006469BC" w:rsidRDefault="0018277D" w:rsidP="00AA795D">
      <w:pPr>
        <w:spacing w:after="200" w:line="360" w:lineRule="auto"/>
        <w:ind w:right="-7"/>
        <w:jc w:val="both"/>
        <w:rPr>
          <w:rFonts w:ascii="Segoe UI" w:eastAsiaTheme="minorHAnsi" w:hAnsi="Segoe UI" w:cs="Segoe UI"/>
          <w:b/>
          <w:sz w:val="26"/>
          <w:szCs w:val="26"/>
          <w:lang w:val="en-GB"/>
        </w:rPr>
      </w:pPr>
      <w:bookmarkStart w:id="0" w:name="_GoBack"/>
      <w:bookmarkEnd w:id="0"/>
      <w:r w:rsidRPr="0018277D">
        <w:rPr>
          <w:rFonts w:ascii="Segoe UI" w:eastAsiaTheme="minorHAnsi" w:hAnsi="Segoe UI" w:cs="Segoe UI"/>
          <w:b/>
          <w:bCs/>
          <w:sz w:val="26"/>
          <w:szCs w:val="26"/>
          <w:lang w:val="en-GB"/>
        </w:rPr>
        <w:t xml:space="preserve">Protect analogue camera systems with DEHNvario 3in1 surge arrester </w:t>
      </w:r>
    </w:p>
    <w:p w14:paraId="5E36365C" w14:textId="4C6F1D95" w:rsidR="005352C1" w:rsidRDefault="005352C1" w:rsidP="0018277D">
      <w:pPr>
        <w:pStyle w:val="Heading3"/>
        <w:shd w:val="clear" w:color="auto" w:fill="FFFFFF"/>
        <w:spacing w:line="360" w:lineRule="atLeast"/>
        <w:jc w:val="both"/>
        <w:rPr>
          <w:rFonts w:ascii="Segoe UI" w:eastAsiaTheme="minorHAnsi" w:hAnsi="Segoe UI" w:cs="Segoe UI"/>
          <w:bCs w:val="0"/>
          <w:color w:val="auto"/>
          <w:sz w:val="20"/>
          <w:szCs w:val="20"/>
          <w:lang w:val="en-GB"/>
        </w:rPr>
      </w:pPr>
      <w:r>
        <w:rPr>
          <w:rFonts w:ascii="Segoe UI" w:eastAsiaTheme="minorHAnsi" w:hAnsi="Segoe UI" w:cs="Segoe UI"/>
          <w:bCs w:val="0"/>
          <w:color w:val="auto"/>
          <w:sz w:val="20"/>
          <w:szCs w:val="20"/>
          <w:lang w:val="en-GB"/>
        </w:rPr>
        <w:t xml:space="preserve">Factors including low cost, </w:t>
      </w:r>
      <w:r w:rsidR="00205278">
        <w:rPr>
          <w:rFonts w:ascii="Segoe UI" w:eastAsiaTheme="minorHAnsi" w:hAnsi="Segoe UI" w:cs="Segoe UI"/>
          <w:bCs w:val="0"/>
          <w:color w:val="auto"/>
          <w:sz w:val="20"/>
          <w:szCs w:val="20"/>
          <w:lang w:val="en-GB"/>
        </w:rPr>
        <w:t>compatibility</w:t>
      </w:r>
      <w:r>
        <w:rPr>
          <w:rFonts w:ascii="Segoe UI" w:eastAsiaTheme="minorHAnsi" w:hAnsi="Segoe UI" w:cs="Segoe UI"/>
          <w:bCs w:val="0"/>
          <w:color w:val="auto"/>
          <w:sz w:val="20"/>
          <w:szCs w:val="20"/>
          <w:lang w:val="en-GB"/>
        </w:rPr>
        <w:t xml:space="preserve"> with other components, a wide range of video signals and the protection of existing systems have </w:t>
      </w:r>
      <w:r w:rsidR="00205278">
        <w:rPr>
          <w:rFonts w:ascii="Segoe UI" w:eastAsiaTheme="minorHAnsi" w:hAnsi="Segoe UI" w:cs="Segoe UI"/>
          <w:bCs w:val="0"/>
          <w:color w:val="auto"/>
          <w:sz w:val="20"/>
          <w:szCs w:val="20"/>
          <w:lang w:val="en-GB"/>
        </w:rPr>
        <w:t>made certain</w:t>
      </w:r>
      <w:r>
        <w:rPr>
          <w:rFonts w:ascii="Segoe UI" w:eastAsiaTheme="minorHAnsi" w:hAnsi="Segoe UI" w:cs="Segoe UI"/>
          <w:bCs w:val="0"/>
          <w:color w:val="auto"/>
          <w:sz w:val="20"/>
          <w:szCs w:val="20"/>
          <w:lang w:val="en-GB"/>
        </w:rPr>
        <w:t xml:space="preserve"> that analogue CCTV cameras are still widely used.</w:t>
      </w:r>
    </w:p>
    <w:p w14:paraId="545147A6" w14:textId="77777777" w:rsidR="005352C1" w:rsidRPr="00A5238A" w:rsidRDefault="005352C1" w:rsidP="00A5238A">
      <w:pPr>
        <w:rPr>
          <w:bCs/>
        </w:rPr>
      </w:pPr>
    </w:p>
    <w:p w14:paraId="72DF2B0B" w14:textId="1E5A70FD" w:rsidR="005352C1" w:rsidRDefault="005352C1" w:rsidP="005352C1">
      <w:pPr>
        <w:spacing w:after="200" w:line="360" w:lineRule="auto"/>
        <w:ind w:right="-7"/>
        <w:rPr>
          <w:rFonts w:ascii="Segoe UI" w:eastAsiaTheme="minorHAnsi" w:hAnsi="Segoe UI" w:cs="Segoe UI"/>
          <w:sz w:val="20"/>
          <w:szCs w:val="20"/>
          <w:lang w:val="en-GB"/>
        </w:rPr>
      </w:pPr>
      <w:r>
        <w:rPr>
          <w:rFonts w:ascii="Segoe UI" w:eastAsiaTheme="minorHAnsi" w:hAnsi="Segoe UI" w:cs="Segoe UI"/>
          <w:bCs/>
          <w:sz w:val="20"/>
          <w:szCs w:val="20"/>
          <w:lang w:val="en-GB"/>
        </w:rPr>
        <w:t>A c</w:t>
      </w:r>
      <w:r w:rsidRPr="0018277D">
        <w:rPr>
          <w:rFonts w:ascii="Segoe UI" w:eastAsiaTheme="minorHAnsi" w:hAnsi="Segoe UI" w:cs="Segoe UI"/>
          <w:bCs/>
          <w:sz w:val="20"/>
          <w:szCs w:val="20"/>
          <w:lang w:val="en-GB"/>
        </w:rPr>
        <w:t xml:space="preserve">ompact arrester ensuring </w:t>
      </w:r>
      <w:r>
        <w:rPr>
          <w:rFonts w:ascii="Segoe UI" w:eastAsiaTheme="minorHAnsi" w:hAnsi="Segoe UI" w:cs="Segoe UI"/>
          <w:bCs/>
          <w:sz w:val="20"/>
          <w:szCs w:val="20"/>
          <w:lang w:val="en-GB"/>
        </w:rPr>
        <w:t xml:space="preserve">the </w:t>
      </w:r>
      <w:r w:rsidRPr="0018277D">
        <w:rPr>
          <w:rFonts w:ascii="Segoe UI" w:eastAsiaTheme="minorHAnsi" w:hAnsi="Segoe UI" w:cs="Segoe UI"/>
          <w:bCs/>
          <w:sz w:val="20"/>
          <w:szCs w:val="20"/>
          <w:lang w:val="en-GB"/>
        </w:rPr>
        <w:t>protection and availability of video transmission systems</w:t>
      </w:r>
      <w:r>
        <w:rPr>
          <w:rFonts w:ascii="Segoe UI" w:eastAsiaTheme="minorHAnsi" w:hAnsi="Segoe UI" w:cs="Segoe UI"/>
          <w:bCs/>
          <w:sz w:val="20"/>
          <w:szCs w:val="20"/>
          <w:lang w:val="en-GB"/>
        </w:rPr>
        <w:t xml:space="preserve">, the DEHNvario </w:t>
      </w:r>
      <w:r w:rsidRPr="00A5238A">
        <w:rPr>
          <w:rFonts w:ascii="Segoe UI" w:eastAsiaTheme="minorHAnsi" w:hAnsi="Segoe UI" w:cs="Segoe UI"/>
          <w:bCs/>
          <w:sz w:val="20"/>
          <w:szCs w:val="20"/>
          <w:lang w:val="en-GB"/>
        </w:rPr>
        <w:t>3in1 surge arrester</w:t>
      </w:r>
      <w:r w:rsidRPr="00D318A1">
        <w:rPr>
          <w:rFonts w:ascii="Segoe UI" w:eastAsiaTheme="minorHAnsi" w:hAnsi="Segoe UI" w:cs="Segoe UI"/>
          <w:b/>
          <w:sz w:val="20"/>
          <w:szCs w:val="20"/>
          <w:lang w:val="en-GB"/>
        </w:rPr>
        <w:t xml:space="preserve"> </w:t>
      </w:r>
      <w:r w:rsidRPr="005352C1">
        <w:rPr>
          <w:rFonts w:ascii="Segoe UI" w:eastAsiaTheme="minorHAnsi" w:hAnsi="Segoe UI" w:cs="Segoe UI"/>
          <w:bCs/>
          <w:sz w:val="20"/>
          <w:szCs w:val="20"/>
          <w:lang w:val="en-GB"/>
        </w:rPr>
        <w:t>guarantees</w:t>
      </w:r>
      <w:r>
        <w:rPr>
          <w:rFonts w:ascii="Segoe UI" w:eastAsiaTheme="minorHAnsi" w:hAnsi="Segoe UI" w:cs="Segoe UI"/>
          <w:bCs/>
          <w:sz w:val="20"/>
          <w:szCs w:val="20"/>
          <w:lang w:val="en-GB"/>
        </w:rPr>
        <w:t xml:space="preserve"> </w:t>
      </w:r>
      <w:r w:rsidRPr="0018277D">
        <w:rPr>
          <w:rFonts w:ascii="Segoe UI" w:eastAsiaTheme="minorHAnsi" w:hAnsi="Segoe UI" w:cs="Segoe UI"/>
          <w:sz w:val="20"/>
          <w:szCs w:val="20"/>
          <w:lang w:val="en-GB"/>
        </w:rPr>
        <w:t>unrestricted operation of analogue camera and video transmission syst</w:t>
      </w:r>
      <w:r>
        <w:rPr>
          <w:rFonts w:ascii="Segoe UI" w:eastAsiaTheme="minorHAnsi" w:hAnsi="Segoe UI" w:cs="Segoe UI"/>
          <w:sz w:val="20"/>
          <w:szCs w:val="20"/>
          <w:lang w:val="en-GB"/>
        </w:rPr>
        <w:t xml:space="preserve">ems, even during thunderstorms. </w:t>
      </w:r>
    </w:p>
    <w:p w14:paraId="43AB8C0B" w14:textId="0BBA020D" w:rsidR="00205278" w:rsidRDefault="005352C1" w:rsidP="00A5238A">
      <w:pPr>
        <w:pStyle w:val="Heading3"/>
        <w:spacing w:before="100" w:beforeAutospacing="1" w:after="200" w:line="360" w:lineRule="auto"/>
        <w:jc w:val="both"/>
        <w:rPr>
          <w:rFonts w:ascii="Segoe UI" w:eastAsiaTheme="minorHAnsi" w:hAnsi="Segoe UI" w:cs="Segoe UI"/>
          <w:sz w:val="20"/>
          <w:szCs w:val="20"/>
          <w:lang w:val="en-GB"/>
        </w:rPr>
      </w:pPr>
      <w:r w:rsidRPr="00A5238A">
        <w:rPr>
          <w:rFonts w:ascii="Segoe UI" w:eastAsiaTheme="minorHAnsi" w:hAnsi="Segoe UI" w:cs="Segoe UI"/>
          <w:b w:val="0"/>
          <w:color w:val="auto"/>
          <w:sz w:val="20"/>
          <w:szCs w:val="20"/>
          <w:lang w:val="en-GB"/>
        </w:rPr>
        <w:t xml:space="preserve">Representing a new generation of arresters that protects different signals of power supply and information technology systems, the </w:t>
      </w:r>
      <w:r w:rsidR="006469BC" w:rsidRPr="00A5238A">
        <w:rPr>
          <w:rFonts w:ascii="Segoe UI" w:eastAsiaTheme="minorHAnsi" w:hAnsi="Segoe UI" w:cs="Segoe UI"/>
          <w:b w:val="0"/>
          <w:color w:val="auto"/>
          <w:sz w:val="20"/>
          <w:szCs w:val="20"/>
          <w:lang w:val="en-GB"/>
        </w:rPr>
        <w:t>DEHNvario</w:t>
      </w:r>
      <w:r w:rsidRPr="00A5238A">
        <w:rPr>
          <w:rFonts w:ascii="Segoe UI" w:eastAsiaTheme="minorHAnsi" w:hAnsi="Segoe UI" w:cs="Segoe UI"/>
          <w:b w:val="0"/>
          <w:color w:val="auto"/>
          <w:sz w:val="20"/>
          <w:szCs w:val="20"/>
          <w:lang w:val="en-GB"/>
        </w:rPr>
        <w:t xml:space="preserve"> </w:t>
      </w:r>
      <w:r w:rsidR="0018277D" w:rsidRPr="00A5238A">
        <w:rPr>
          <w:rFonts w:ascii="Segoe UI" w:eastAsiaTheme="minorHAnsi" w:hAnsi="Segoe UI" w:cs="Segoe UI"/>
          <w:b w:val="0"/>
          <w:color w:val="auto"/>
          <w:sz w:val="20"/>
          <w:szCs w:val="20"/>
          <w:lang w:val="en-GB"/>
        </w:rPr>
        <w:t>stands out due to its extremely flexible connection technology.</w:t>
      </w:r>
      <w:r w:rsidRPr="00A5238A">
        <w:rPr>
          <w:rFonts w:ascii="Segoe UI" w:eastAsiaTheme="minorHAnsi" w:hAnsi="Segoe UI" w:cs="Segoe UI"/>
          <w:b w:val="0"/>
          <w:color w:val="auto"/>
          <w:sz w:val="20"/>
          <w:szCs w:val="20"/>
          <w:lang w:val="en-GB"/>
        </w:rPr>
        <w:t xml:space="preserve"> </w:t>
      </w:r>
      <w:r w:rsidR="0018277D" w:rsidRPr="00A5238A">
        <w:rPr>
          <w:rFonts w:ascii="Segoe UI" w:eastAsiaTheme="minorHAnsi" w:hAnsi="Segoe UI" w:cs="Segoe UI"/>
          <w:b w:val="0"/>
          <w:color w:val="auto"/>
          <w:sz w:val="20"/>
          <w:szCs w:val="20"/>
          <w:lang w:val="en-GB"/>
        </w:rPr>
        <w:t xml:space="preserve">This complete solution protects three interfaces in a single device: </w:t>
      </w:r>
      <w:r w:rsidRPr="00A5238A">
        <w:rPr>
          <w:rFonts w:ascii="Segoe UI" w:eastAsiaTheme="minorHAnsi" w:hAnsi="Segoe UI" w:cs="Segoe UI"/>
          <w:b w:val="0"/>
          <w:color w:val="auto"/>
          <w:sz w:val="20"/>
          <w:szCs w:val="20"/>
          <w:lang w:val="en-GB"/>
        </w:rPr>
        <w:t>t</w:t>
      </w:r>
      <w:r w:rsidR="0018277D" w:rsidRPr="00A5238A">
        <w:rPr>
          <w:rFonts w:ascii="Segoe UI" w:eastAsiaTheme="minorHAnsi" w:hAnsi="Segoe UI" w:cs="Segoe UI"/>
          <w:b w:val="0"/>
          <w:color w:val="auto"/>
          <w:sz w:val="20"/>
          <w:szCs w:val="20"/>
          <w:lang w:val="en-GB"/>
        </w:rPr>
        <w:t>he supply voltage</w:t>
      </w:r>
      <w:r w:rsidRPr="00A5238A">
        <w:rPr>
          <w:rFonts w:ascii="Segoe UI" w:eastAsiaTheme="minorHAnsi" w:hAnsi="Segoe UI" w:cs="Segoe UI"/>
          <w:b w:val="0"/>
          <w:color w:val="auto"/>
          <w:sz w:val="20"/>
          <w:szCs w:val="20"/>
          <w:lang w:val="en-GB"/>
        </w:rPr>
        <w:t>;</w:t>
      </w:r>
      <w:r w:rsidR="0018277D" w:rsidRPr="00A5238A">
        <w:rPr>
          <w:rFonts w:ascii="Segoe UI" w:eastAsiaTheme="minorHAnsi" w:hAnsi="Segoe UI" w:cs="Segoe UI"/>
          <w:b w:val="0"/>
          <w:color w:val="auto"/>
          <w:sz w:val="20"/>
          <w:szCs w:val="20"/>
          <w:lang w:val="en-GB"/>
        </w:rPr>
        <w:t xml:space="preserve"> data interface</w:t>
      </w:r>
      <w:r w:rsidRPr="00A5238A">
        <w:rPr>
          <w:rFonts w:ascii="Segoe UI" w:eastAsiaTheme="minorHAnsi" w:hAnsi="Segoe UI" w:cs="Segoe UI"/>
          <w:b w:val="0"/>
          <w:color w:val="auto"/>
          <w:sz w:val="20"/>
          <w:szCs w:val="20"/>
          <w:lang w:val="en-GB"/>
        </w:rPr>
        <w:t>;</w:t>
      </w:r>
      <w:r w:rsidR="0018277D" w:rsidRPr="00A5238A">
        <w:rPr>
          <w:rFonts w:ascii="Segoe UI" w:eastAsiaTheme="minorHAnsi" w:hAnsi="Segoe UI" w:cs="Segoe UI"/>
          <w:b w:val="0"/>
          <w:color w:val="auto"/>
          <w:sz w:val="20"/>
          <w:szCs w:val="20"/>
          <w:lang w:val="en-GB"/>
        </w:rPr>
        <w:t xml:space="preserve"> and video signal. This largely eliminates</w:t>
      </w:r>
      <w:r w:rsidR="006469BC" w:rsidRPr="00A5238A">
        <w:rPr>
          <w:rFonts w:ascii="Segoe UI" w:eastAsiaTheme="minorHAnsi" w:hAnsi="Segoe UI" w:cs="Segoe UI"/>
          <w:b w:val="0"/>
          <w:color w:val="auto"/>
          <w:sz w:val="20"/>
          <w:szCs w:val="20"/>
          <w:lang w:val="en-GB"/>
        </w:rPr>
        <w:t xml:space="preserve"> an</w:t>
      </w:r>
      <w:r w:rsidR="0018277D" w:rsidRPr="00A5238A">
        <w:rPr>
          <w:rFonts w:ascii="Segoe UI" w:eastAsiaTheme="minorHAnsi" w:hAnsi="Segoe UI" w:cs="Segoe UI"/>
          <w:b w:val="0"/>
          <w:color w:val="auto"/>
          <w:sz w:val="20"/>
          <w:szCs w:val="20"/>
          <w:lang w:val="en-GB"/>
        </w:rPr>
        <w:t xml:space="preserve"> incorrect selection of devices.</w:t>
      </w:r>
    </w:p>
    <w:p w14:paraId="73097535" w14:textId="0FBDBA0D" w:rsidR="007568DA" w:rsidRPr="006F5D3C" w:rsidRDefault="00673230" w:rsidP="00BF5B5C">
      <w:pPr>
        <w:pStyle w:val="Heading3"/>
        <w:spacing w:before="100" w:beforeAutospacing="1" w:after="200" w:line="360" w:lineRule="auto"/>
        <w:jc w:val="both"/>
        <w:rPr>
          <w:rFonts w:ascii="Segoe UI" w:eastAsiaTheme="minorHAnsi" w:hAnsi="Segoe UI" w:cs="Segoe UI"/>
          <w:b w:val="0"/>
          <w:color w:val="auto"/>
          <w:sz w:val="20"/>
          <w:szCs w:val="20"/>
          <w:lang w:val="en-GB"/>
        </w:rPr>
      </w:pPr>
      <w:r w:rsidRPr="00A5238A">
        <w:rPr>
          <w:rFonts w:ascii="Segoe UI" w:eastAsiaTheme="minorHAnsi" w:hAnsi="Segoe UI" w:cs="Segoe UI"/>
          <w:b w:val="0"/>
          <w:color w:val="auto"/>
          <w:sz w:val="20"/>
          <w:szCs w:val="20"/>
          <w:lang w:val="en-GB"/>
        </w:rPr>
        <w:t xml:space="preserve">The </w:t>
      </w:r>
      <w:r w:rsidR="0018277D" w:rsidRPr="00A5238A">
        <w:rPr>
          <w:rFonts w:ascii="Segoe UI" w:eastAsiaTheme="minorHAnsi" w:hAnsi="Segoe UI" w:cs="Segoe UI"/>
          <w:b w:val="0"/>
          <w:color w:val="auto"/>
          <w:sz w:val="20"/>
          <w:szCs w:val="20"/>
          <w:lang w:val="en-GB"/>
        </w:rPr>
        <w:t>DEHNvario 3in1</w:t>
      </w:r>
      <w:r w:rsidRPr="00A5238A">
        <w:rPr>
          <w:rFonts w:ascii="Segoe UI" w:eastAsiaTheme="minorHAnsi" w:hAnsi="Segoe UI" w:cs="Segoe UI"/>
          <w:b w:val="0"/>
          <w:color w:val="auto"/>
          <w:sz w:val="20"/>
          <w:szCs w:val="20"/>
          <w:lang w:val="en-GB"/>
        </w:rPr>
        <w:t xml:space="preserve"> solution</w:t>
      </w:r>
      <w:r w:rsidR="0018277D" w:rsidRPr="00A5238A">
        <w:rPr>
          <w:rFonts w:ascii="Segoe UI" w:eastAsiaTheme="minorHAnsi" w:hAnsi="Segoe UI" w:cs="Segoe UI"/>
          <w:b w:val="0"/>
          <w:color w:val="auto"/>
          <w:sz w:val="20"/>
          <w:szCs w:val="20"/>
          <w:lang w:val="en-GB"/>
        </w:rPr>
        <w:t xml:space="preserve"> is ideally suited for</w:t>
      </w:r>
      <w:r w:rsidR="00BF5B5C">
        <w:rPr>
          <w:rFonts w:ascii="Segoe UI" w:eastAsiaTheme="minorHAnsi" w:hAnsi="Segoe UI" w:cs="Segoe UI"/>
          <w:b w:val="0"/>
          <w:color w:val="auto"/>
          <w:sz w:val="20"/>
          <w:szCs w:val="20"/>
          <w:lang w:val="en-GB"/>
        </w:rPr>
        <w:t xml:space="preserve"> a</w:t>
      </w:r>
      <w:r w:rsidR="007568DA" w:rsidRPr="006F5D3C">
        <w:rPr>
          <w:rFonts w:ascii="Segoe UI" w:eastAsiaTheme="minorHAnsi" w:hAnsi="Segoe UI" w:cs="Segoe UI"/>
          <w:b w:val="0"/>
          <w:color w:val="auto"/>
          <w:sz w:val="20"/>
          <w:szCs w:val="20"/>
          <w:lang w:val="en-GB"/>
        </w:rPr>
        <w:t>nalogue cameras that require:</w:t>
      </w:r>
    </w:p>
    <w:p w14:paraId="3B779644" w14:textId="7C9731C0" w:rsidR="00BF5B5C" w:rsidRPr="006F5D3C" w:rsidRDefault="007568DA" w:rsidP="006F5D3C">
      <w:pPr>
        <w:pStyle w:val="ListParagraph"/>
        <w:numPr>
          <w:ilvl w:val="0"/>
          <w:numId w:val="27"/>
        </w:numPr>
        <w:rPr>
          <w:rFonts w:ascii="Segoe UI" w:eastAsiaTheme="minorHAnsi" w:hAnsi="Segoe UI" w:cs="Segoe UI"/>
          <w:bCs/>
          <w:sz w:val="20"/>
          <w:szCs w:val="20"/>
          <w:lang w:val="en-GB"/>
        </w:rPr>
      </w:pPr>
      <w:r w:rsidRPr="006F5D3C">
        <w:rPr>
          <w:rFonts w:ascii="Segoe UI" w:eastAsiaTheme="minorHAnsi" w:hAnsi="Segoe UI" w:cs="Segoe UI"/>
          <w:bCs/>
          <w:sz w:val="20"/>
          <w:szCs w:val="20"/>
          <w:lang w:val="en-GB"/>
        </w:rPr>
        <w:t>Power feed</w:t>
      </w:r>
    </w:p>
    <w:p w14:paraId="725EC235" w14:textId="2E72C152" w:rsidR="0018277D" w:rsidRPr="00BF5B5C" w:rsidRDefault="0018277D" w:rsidP="006F5D3C">
      <w:pPr>
        <w:pStyle w:val="ListParagraph"/>
        <w:rPr>
          <w:rFonts w:ascii="Segoe UI" w:eastAsiaTheme="minorHAnsi" w:hAnsi="Segoe UI" w:cs="Segoe UI"/>
          <w:bCs/>
          <w:sz w:val="20"/>
          <w:szCs w:val="20"/>
          <w:lang w:val="en-GB"/>
        </w:rPr>
      </w:pPr>
    </w:p>
    <w:p w14:paraId="384D6829" w14:textId="5D1B04F6" w:rsidR="0018277D" w:rsidRPr="00BF5B5C" w:rsidRDefault="0018277D" w:rsidP="006469BC">
      <w:pPr>
        <w:pStyle w:val="ListParagraph"/>
        <w:numPr>
          <w:ilvl w:val="0"/>
          <w:numId w:val="26"/>
        </w:numPr>
        <w:spacing w:after="200" w:line="360" w:lineRule="auto"/>
        <w:ind w:right="-7"/>
        <w:jc w:val="both"/>
        <w:rPr>
          <w:rFonts w:ascii="Segoe UI" w:eastAsiaTheme="minorHAnsi" w:hAnsi="Segoe UI" w:cs="Segoe UI"/>
          <w:bCs/>
          <w:sz w:val="20"/>
          <w:szCs w:val="20"/>
          <w:lang w:val="en-GB"/>
        </w:rPr>
      </w:pPr>
      <w:r w:rsidRPr="006F5D3C">
        <w:rPr>
          <w:rFonts w:ascii="Segoe UI" w:eastAsiaTheme="minorHAnsi" w:hAnsi="Segoe UI" w:cs="Segoe UI"/>
          <w:bCs/>
          <w:sz w:val="20"/>
          <w:szCs w:val="20"/>
          <w:lang w:val="en-GB"/>
        </w:rPr>
        <w:t xml:space="preserve">RS485 </w:t>
      </w:r>
      <w:r w:rsidR="007568DA" w:rsidRPr="006F5D3C">
        <w:rPr>
          <w:rFonts w:ascii="Segoe UI" w:eastAsiaTheme="minorHAnsi" w:hAnsi="Segoe UI" w:cs="Segoe UI"/>
          <w:bCs/>
          <w:sz w:val="20"/>
          <w:szCs w:val="20"/>
          <w:lang w:val="en-GB"/>
        </w:rPr>
        <w:t xml:space="preserve">feed </w:t>
      </w:r>
      <w:r w:rsidRPr="006F5D3C">
        <w:rPr>
          <w:rFonts w:ascii="Segoe UI" w:eastAsiaTheme="minorHAnsi" w:hAnsi="Segoe UI" w:cs="Segoe UI"/>
          <w:bCs/>
          <w:sz w:val="20"/>
          <w:szCs w:val="20"/>
          <w:lang w:val="en-GB"/>
        </w:rPr>
        <w:t>(pan, tilt, zoom functions)</w:t>
      </w:r>
      <w:r w:rsidR="006469BC" w:rsidRPr="006F5D3C">
        <w:rPr>
          <w:rFonts w:ascii="Segoe UI" w:eastAsiaTheme="minorHAnsi" w:hAnsi="Segoe UI" w:cs="Segoe UI"/>
          <w:bCs/>
          <w:sz w:val="20"/>
          <w:szCs w:val="20"/>
          <w:lang w:val="en-GB"/>
        </w:rPr>
        <w:t>;</w:t>
      </w:r>
    </w:p>
    <w:p w14:paraId="0CA1BEF2" w14:textId="709A39E4" w:rsidR="0018277D" w:rsidRPr="00BF5B5C" w:rsidRDefault="006469BC" w:rsidP="006469BC">
      <w:pPr>
        <w:pStyle w:val="ListParagraph"/>
        <w:numPr>
          <w:ilvl w:val="0"/>
          <w:numId w:val="26"/>
        </w:numPr>
        <w:spacing w:after="200" w:line="360" w:lineRule="auto"/>
        <w:ind w:right="-7"/>
        <w:jc w:val="both"/>
        <w:rPr>
          <w:rFonts w:ascii="Segoe UI" w:eastAsiaTheme="minorHAnsi" w:hAnsi="Segoe UI" w:cs="Segoe UI"/>
          <w:bCs/>
          <w:sz w:val="20"/>
          <w:szCs w:val="20"/>
          <w:lang w:val="en-GB"/>
        </w:rPr>
      </w:pPr>
      <w:r w:rsidRPr="006F5D3C">
        <w:rPr>
          <w:rFonts w:ascii="Segoe UI" w:eastAsiaTheme="minorHAnsi" w:hAnsi="Segoe UI" w:cs="Segoe UI"/>
          <w:bCs/>
          <w:sz w:val="20"/>
          <w:szCs w:val="20"/>
          <w:lang w:val="en-GB"/>
        </w:rPr>
        <w:t>and a</w:t>
      </w:r>
      <w:r w:rsidR="0018277D" w:rsidRPr="006F5D3C">
        <w:rPr>
          <w:rFonts w:ascii="Segoe UI" w:eastAsiaTheme="minorHAnsi" w:hAnsi="Segoe UI" w:cs="Segoe UI"/>
          <w:bCs/>
          <w:sz w:val="20"/>
          <w:szCs w:val="20"/>
          <w:lang w:val="en-GB"/>
        </w:rPr>
        <w:t xml:space="preserve">nalogue video signals </w:t>
      </w:r>
      <w:r w:rsidR="007568DA" w:rsidRPr="006F5D3C">
        <w:rPr>
          <w:rFonts w:ascii="Segoe UI" w:eastAsiaTheme="minorHAnsi" w:hAnsi="Segoe UI" w:cs="Segoe UI"/>
          <w:bCs/>
          <w:sz w:val="20"/>
          <w:szCs w:val="20"/>
          <w:lang w:val="en-GB"/>
        </w:rPr>
        <w:t xml:space="preserve">feed </w:t>
      </w:r>
      <w:r w:rsidR="0018277D" w:rsidRPr="006F5D3C">
        <w:rPr>
          <w:rFonts w:ascii="Segoe UI" w:eastAsiaTheme="minorHAnsi" w:hAnsi="Segoe UI" w:cs="Segoe UI"/>
          <w:bCs/>
          <w:sz w:val="20"/>
          <w:szCs w:val="20"/>
          <w:lang w:val="en-GB"/>
        </w:rPr>
        <w:t>(BNC)</w:t>
      </w:r>
      <w:r w:rsidRPr="006F5D3C">
        <w:rPr>
          <w:rFonts w:ascii="Segoe UI" w:eastAsiaTheme="minorHAnsi" w:hAnsi="Segoe UI" w:cs="Segoe UI"/>
          <w:bCs/>
          <w:sz w:val="20"/>
          <w:szCs w:val="20"/>
          <w:lang w:val="en-GB"/>
        </w:rPr>
        <w:t>.</w:t>
      </w:r>
    </w:p>
    <w:p w14:paraId="09427BD7" w14:textId="5EF5DB62" w:rsidR="006469BC" w:rsidRDefault="0018277D" w:rsidP="0018277D">
      <w:pPr>
        <w:spacing w:after="200" w:line="360" w:lineRule="auto"/>
        <w:ind w:right="-7"/>
        <w:jc w:val="both"/>
        <w:rPr>
          <w:rFonts w:ascii="Segoe UI" w:eastAsiaTheme="minorHAnsi" w:hAnsi="Segoe UI" w:cs="Segoe UI"/>
          <w:sz w:val="20"/>
          <w:szCs w:val="20"/>
          <w:lang w:val="en-GB"/>
        </w:rPr>
      </w:pPr>
      <w:r w:rsidRPr="0018277D">
        <w:rPr>
          <w:rFonts w:ascii="Segoe UI" w:eastAsiaTheme="minorHAnsi" w:hAnsi="Segoe UI" w:cs="Segoe UI"/>
          <w:sz w:val="20"/>
          <w:szCs w:val="20"/>
          <w:lang w:val="en-GB"/>
        </w:rPr>
        <w:t xml:space="preserve">With its high discharge capacity </w:t>
      </w:r>
      <w:r w:rsidR="006469BC">
        <w:rPr>
          <w:rFonts w:ascii="Segoe UI" w:eastAsiaTheme="minorHAnsi" w:hAnsi="Segoe UI" w:cs="Segoe UI"/>
          <w:sz w:val="20"/>
          <w:szCs w:val="20"/>
          <w:lang w:val="en-GB"/>
        </w:rPr>
        <w:t xml:space="preserve">of </w:t>
      </w:r>
      <w:r w:rsidRPr="0018277D">
        <w:rPr>
          <w:rFonts w:ascii="Segoe UI" w:eastAsiaTheme="minorHAnsi" w:hAnsi="Segoe UI" w:cs="Segoe UI"/>
          <w:sz w:val="20"/>
          <w:szCs w:val="20"/>
          <w:lang w:val="en-GB"/>
        </w:rPr>
        <w:t>up to 5 kA (8/20 µs) per core, it can be used according to the lightning protection zone concept at the boundaries from 0B</w:t>
      </w:r>
      <w:r w:rsidR="005352C1">
        <w:rPr>
          <w:rFonts w:ascii="Segoe UI" w:eastAsiaTheme="minorHAnsi" w:hAnsi="Segoe UI" w:cs="Segoe UI"/>
          <w:sz w:val="20"/>
          <w:szCs w:val="20"/>
          <w:lang w:val="en-GB"/>
        </w:rPr>
        <w:t xml:space="preserve"> </w:t>
      </w:r>
      <w:r w:rsidRPr="0018277D">
        <w:rPr>
          <w:rFonts w:ascii="Segoe UI" w:eastAsiaTheme="minorHAnsi" w:hAnsi="Segoe UI" w:cs="Segoe UI"/>
          <w:sz w:val="20"/>
          <w:szCs w:val="20"/>
          <w:lang w:val="en-GB"/>
        </w:rPr>
        <w:t>to 2 and higher.</w:t>
      </w:r>
    </w:p>
    <w:p w14:paraId="479AB9E7" w14:textId="77777777" w:rsidR="005352C1" w:rsidRDefault="005352C1" w:rsidP="00CC290E">
      <w:pPr>
        <w:spacing w:after="200" w:line="360" w:lineRule="auto"/>
        <w:jc w:val="both"/>
        <w:rPr>
          <w:rFonts w:ascii="Segoe UI" w:eastAsiaTheme="minorHAnsi" w:hAnsi="Segoe UI" w:cs="Segoe UI"/>
          <w:b/>
          <w:sz w:val="20"/>
          <w:szCs w:val="20"/>
          <w:lang w:val="en-GB"/>
        </w:rPr>
      </w:pPr>
    </w:p>
    <w:p w14:paraId="5A4D382C" w14:textId="0CC678C4"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6469BC">
        <w:rPr>
          <w:rFonts w:ascii="Segoe UI" w:eastAsiaTheme="minorHAnsi" w:hAnsi="Segoe UI" w:cs="Segoe UI"/>
          <w:b/>
          <w:sz w:val="20"/>
          <w:szCs w:val="20"/>
          <w:lang w:val="en-GB"/>
        </w:rPr>
        <w:t>The market leader DEHN</w:t>
      </w:r>
      <w:r w:rsidRPr="003D117E">
        <w:rPr>
          <w:rFonts w:ascii="Segoe UI" w:eastAsiaTheme="minorHAnsi" w:hAnsi="Segoe UI" w:cs="Segoe UI"/>
          <w:sz w:val="20"/>
          <w:szCs w:val="20"/>
          <w:lang w:val="en-GB"/>
        </w:rPr>
        <w:t>, a globally active family-owned electrotechnical company with more than 1600</w:t>
      </w:r>
      <w:r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w:t>
      </w:r>
      <w:r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551042" w14:textId="77777777" w:rsidR="001C3B41" w:rsidRDefault="001C3B41" w:rsidP="006053BC">
      <w:r>
        <w:separator/>
      </w:r>
    </w:p>
  </w:endnote>
  <w:endnote w:type="continuationSeparator" w:id="0">
    <w:p w14:paraId="45CE28D0" w14:textId="77777777" w:rsidR="001C3B41" w:rsidRDefault="001C3B41"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673230" w14:paraId="0DD00EDB" w14:textId="77777777" w:rsidTr="0018277D">
      <w:tc>
        <w:tcPr>
          <w:tcW w:w="4509" w:type="dxa"/>
        </w:tcPr>
        <w:p w14:paraId="1241742E" w14:textId="77777777" w:rsidR="00673230" w:rsidRPr="00C12B2F" w:rsidRDefault="00673230"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673230" w:rsidRDefault="00673230"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673230" w14:paraId="1898F0A1" w14:textId="77777777" w:rsidTr="0018277D">
      <w:tc>
        <w:tcPr>
          <w:tcW w:w="4509" w:type="dxa"/>
        </w:tcPr>
        <w:p w14:paraId="01D69259" w14:textId="77777777" w:rsidR="00673230" w:rsidRPr="00C12B2F" w:rsidRDefault="00673230"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673230" w:rsidRPr="00C12B2F" w:rsidRDefault="00673230"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673230" w14:paraId="441CC3A0" w14:textId="77777777" w:rsidTr="0018277D">
      <w:tc>
        <w:tcPr>
          <w:tcW w:w="4509" w:type="dxa"/>
        </w:tcPr>
        <w:p w14:paraId="3E540A42" w14:textId="77777777" w:rsidR="00673230" w:rsidRPr="00C12B2F" w:rsidRDefault="00673230"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673230" w:rsidRPr="00C12B2F" w:rsidRDefault="00673230"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673230" w14:paraId="6E7CF8D0" w14:textId="77777777" w:rsidTr="0018277D">
      <w:tc>
        <w:tcPr>
          <w:tcW w:w="4509" w:type="dxa"/>
        </w:tcPr>
        <w:p w14:paraId="1E899876" w14:textId="77777777" w:rsidR="00673230" w:rsidRPr="004214A6" w:rsidRDefault="00673230"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673230" w:rsidRPr="00C12B2F" w:rsidRDefault="00673230"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673230" w:rsidRPr="007568DA" w14:paraId="4C96F1A7" w14:textId="77777777" w:rsidTr="0018277D">
      <w:tc>
        <w:tcPr>
          <w:tcW w:w="4509" w:type="dxa"/>
        </w:tcPr>
        <w:p w14:paraId="4B622857" w14:textId="77777777" w:rsidR="00673230" w:rsidRPr="00C12B2F" w:rsidRDefault="00673230"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673230" w:rsidRPr="00D05321" w:rsidRDefault="00673230"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673230" w14:paraId="28BDD112" w14:textId="77777777" w:rsidTr="0018277D">
      <w:tc>
        <w:tcPr>
          <w:tcW w:w="4509" w:type="dxa"/>
        </w:tcPr>
        <w:p w14:paraId="55C16E1B" w14:textId="77777777" w:rsidR="00673230" w:rsidRPr="00C12B2F" w:rsidRDefault="00673230"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673230" w:rsidRDefault="00673230" w:rsidP="0018277D">
          <w:pPr>
            <w:pStyle w:val="Footer"/>
            <w:tabs>
              <w:tab w:val="left" w:pos="3402"/>
              <w:tab w:val="left" w:pos="7371"/>
            </w:tabs>
            <w:rPr>
              <w:rFonts w:ascii="Segoe UI" w:hAnsi="Segoe UI" w:cs="Segoe UI"/>
              <w:b/>
              <w:color w:val="000000" w:themeColor="text1"/>
              <w:sz w:val="16"/>
              <w:szCs w:val="16"/>
            </w:rPr>
          </w:pPr>
        </w:p>
      </w:tc>
    </w:tr>
    <w:tr w:rsidR="00673230" w14:paraId="6FAE4F7F" w14:textId="77777777" w:rsidTr="0018277D">
      <w:tc>
        <w:tcPr>
          <w:tcW w:w="4509" w:type="dxa"/>
        </w:tcPr>
        <w:p w14:paraId="150A70D7" w14:textId="77777777" w:rsidR="00673230" w:rsidRPr="00C12B2F" w:rsidRDefault="00673230"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673230" w:rsidRDefault="00673230" w:rsidP="0018277D">
          <w:pPr>
            <w:pStyle w:val="Footer"/>
            <w:tabs>
              <w:tab w:val="left" w:pos="3402"/>
              <w:tab w:val="left" w:pos="7371"/>
            </w:tabs>
            <w:rPr>
              <w:rFonts w:ascii="Segoe UI" w:hAnsi="Segoe UI" w:cs="Segoe UI"/>
              <w:b/>
              <w:color w:val="000000" w:themeColor="text1"/>
              <w:sz w:val="16"/>
              <w:szCs w:val="16"/>
            </w:rPr>
          </w:pPr>
        </w:p>
      </w:tc>
    </w:tr>
    <w:tr w:rsidR="00673230" w:rsidRPr="007568DA" w14:paraId="6C9B8436" w14:textId="77777777" w:rsidTr="0018277D">
      <w:tc>
        <w:tcPr>
          <w:tcW w:w="4509" w:type="dxa"/>
        </w:tcPr>
        <w:p w14:paraId="0D2CAB62" w14:textId="77777777" w:rsidR="00673230" w:rsidRPr="00264F90" w:rsidRDefault="00673230"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673230" w:rsidRPr="00D05321" w:rsidRDefault="00673230" w:rsidP="0018277D">
          <w:pPr>
            <w:pStyle w:val="Footer"/>
            <w:tabs>
              <w:tab w:val="left" w:pos="3402"/>
              <w:tab w:val="left" w:pos="7371"/>
            </w:tabs>
            <w:rPr>
              <w:rFonts w:ascii="Segoe UI" w:hAnsi="Segoe UI" w:cs="Segoe UI"/>
              <w:b/>
              <w:color w:val="000000" w:themeColor="text1"/>
              <w:sz w:val="16"/>
              <w:szCs w:val="16"/>
              <w:lang w:val="de-DE"/>
            </w:rPr>
          </w:pPr>
        </w:p>
      </w:tc>
    </w:tr>
    <w:tr w:rsidR="00673230" w:rsidRPr="006751E9" w14:paraId="25AA2C16" w14:textId="77777777" w:rsidTr="0018277D">
      <w:tc>
        <w:tcPr>
          <w:tcW w:w="4509" w:type="dxa"/>
        </w:tcPr>
        <w:p w14:paraId="252BF4E5" w14:textId="77777777" w:rsidR="00673230" w:rsidRPr="006751E9" w:rsidRDefault="00673230"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673230" w:rsidRPr="006751E9" w:rsidRDefault="00673230"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673230" w:rsidRDefault="0067323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B7BF7" w14:textId="77777777" w:rsidR="001C3B41" w:rsidRDefault="001C3B41" w:rsidP="006053BC">
      <w:r>
        <w:separator/>
      </w:r>
    </w:p>
  </w:footnote>
  <w:footnote w:type="continuationSeparator" w:id="0">
    <w:p w14:paraId="3F96A393" w14:textId="77777777" w:rsidR="001C3B41" w:rsidRDefault="001C3B41"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673230" w:rsidRPr="001962FD" w:rsidRDefault="00673230"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673230" w:rsidRPr="001962FD" w:rsidRDefault="00673230"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18EE7621" w:rsidR="00673230" w:rsidRDefault="00673230"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ins w:id="1" w:author="User2" w:date="2016-10-13T13:40:00Z">
      <w:r w:rsidR="009E6965">
        <w:rPr>
          <w:rFonts w:ascii="Segoe UI" w:hAnsi="Segoe UI" w:cs="Segoe UI"/>
          <w:color w:val="000000" w:themeColor="text1"/>
        </w:rPr>
        <w:t>October 13</w:t>
      </w:r>
    </w:ins>
    <w:del w:id="2" w:author="User2" w:date="2016-10-13T13:40:00Z">
      <w:r w:rsidDel="009E6965">
        <w:rPr>
          <w:rFonts w:ascii="Segoe UI" w:hAnsi="Segoe UI" w:cs="Segoe UI"/>
          <w:color w:val="000000" w:themeColor="text1"/>
        </w:rPr>
        <w:delText>September XXX</w:delText>
      </w:r>
    </w:del>
    <w:r>
      <w:rPr>
        <w:rFonts w:ascii="Segoe UI" w:hAnsi="Segoe UI" w:cs="Segoe UI"/>
        <w:color w:val="000000" w:themeColor="text1"/>
      </w:rPr>
      <w:t>, 2016</w:t>
    </w:r>
  </w:p>
  <w:p w14:paraId="7388CB95" w14:textId="77777777" w:rsidR="00673230" w:rsidRDefault="00673230" w:rsidP="005816F5">
    <w:pPr>
      <w:pStyle w:val="Header"/>
      <w:rPr>
        <w:rFonts w:ascii="Segoe UI" w:hAnsi="Segoe UI" w:cs="Segoe UI"/>
        <w:color w:val="000000" w:themeColor="text1"/>
      </w:rPr>
    </w:pPr>
  </w:p>
  <w:p w14:paraId="449DD435" w14:textId="5AFD8424" w:rsidR="00673230" w:rsidRDefault="00673230"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3C47208A"/>
    <w:multiLevelType w:val="hybridMultilevel"/>
    <w:tmpl w:val="2F5E736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0">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1">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3">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5"/>
  </w:num>
  <w:num w:numId="3">
    <w:abstractNumId w:val="23"/>
  </w:num>
  <w:num w:numId="4">
    <w:abstractNumId w:val="25"/>
  </w:num>
  <w:num w:numId="5">
    <w:abstractNumId w:val="20"/>
  </w:num>
  <w:num w:numId="6">
    <w:abstractNumId w:val="0"/>
  </w:num>
  <w:num w:numId="7">
    <w:abstractNumId w:val="19"/>
  </w:num>
  <w:num w:numId="8">
    <w:abstractNumId w:val="18"/>
  </w:num>
  <w:num w:numId="9">
    <w:abstractNumId w:val="22"/>
  </w:num>
  <w:num w:numId="10">
    <w:abstractNumId w:val="10"/>
  </w:num>
  <w:num w:numId="11">
    <w:abstractNumId w:val="9"/>
  </w:num>
  <w:num w:numId="12">
    <w:abstractNumId w:val="6"/>
  </w:num>
  <w:num w:numId="13">
    <w:abstractNumId w:val="13"/>
  </w:num>
  <w:num w:numId="14">
    <w:abstractNumId w:val="8"/>
  </w:num>
  <w:num w:numId="15">
    <w:abstractNumId w:val="21"/>
  </w:num>
  <w:num w:numId="16">
    <w:abstractNumId w:val="7"/>
  </w:num>
  <w:num w:numId="17">
    <w:abstractNumId w:val="12"/>
  </w:num>
  <w:num w:numId="18">
    <w:abstractNumId w:val="3"/>
  </w:num>
  <w:num w:numId="19">
    <w:abstractNumId w:val="17"/>
  </w:num>
  <w:num w:numId="20">
    <w:abstractNumId w:val="4"/>
  </w:num>
  <w:num w:numId="21">
    <w:abstractNumId w:val="1"/>
  </w:num>
  <w:num w:numId="22">
    <w:abstractNumId w:val="14"/>
  </w:num>
  <w:num w:numId="23">
    <w:abstractNumId w:val="2"/>
  </w:num>
  <w:num w:numId="24">
    <w:abstractNumId w:val="11"/>
  </w:num>
  <w:num w:numId="25">
    <w:abstractNumId w:val="16"/>
  </w:num>
  <w:num w:numId="26">
    <w:abstractNumId w:val="26"/>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A4373"/>
    <w:rsid w:val="000A5A51"/>
    <w:rsid w:val="000B7131"/>
    <w:rsid w:val="00103F09"/>
    <w:rsid w:val="001216C0"/>
    <w:rsid w:val="00134E8B"/>
    <w:rsid w:val="00172352"/>
    <w:rsid w:val="0018277D"/>
    <w:rsid w:val="00184411"/>
    <w:rsid w:val="00186DDD"/>
    <w:rsid w:val="001C3B41"/>
    <w:rsid w:val="001D4EE3"/>
    <w:rsid w:val="00205278"/>
    <w:rsid w:val="002376F3"/>
    <w:rsid w:val="00264E59"/>
    <w:rsid w:val="002C01C9"/>
    <w:rsid w:val="00332B48"/>
    <w:rsid w:val="003D117E"/>
    <w:rsid w:val="003D2462"/>
    <w:rsid w:val="00412D3E"/>
    <w:rsid w:val="004522C6"/>
    <w:rsid w:val="00477BF4"/>
    <w:rsid w:val="00481456"/>
    <w:rsid w:val="00497975"/>
    <w:rsid w:val="0052533F"/>
    <w:rsid w:val="005352C1"/>
    <w:rsid w:val="005816F5"/>
    <w:rsid w:val="005F2DB4"/>
    <w:rsid w:val="006053BC"/>
    <w:rsid w:val="00644578"/>
    <w:rsid w:val="006469BC"/>
    <w:rsid w:val="006644B2"/>
    <w:rsid w:val="00666EAB"/>
    <w:rsid w:val="00672DC6"/>
    <w:rsid w:val="00673230"/>
    <w:rsid w:val="00691BA6"/>
    <w:rsid w:val="0069615A"/>
    <w:rsid w:val="006D1A61"/>
    <w:rsid w:val="006D5ADE"/>
    <w:rsid w:val="006F5494"/>
    <w:rsid w:val="006F5D3C"/>
    <w:rsid w:val="007141F0"/>
    <w:rsid w:val="00726C52"/>
    <w:rsid w:val="00734277"/>
    <w:rsid w:val="007568DA"/>
    <w:rsid w:val="007C5632"/>
    <w:rsid w:val="007F1F0F"/>
    <w:rsid w:val="00812418"/>
    <w:rsid w:val="00866273"/>
    <w:rsid w:val="00887C81"/>
    <w:rsid w:val="00896CE2"/>
    <w:rsid w:val="008A1E9F"/>
    <w:rsid w:val="008A5324"/>
    <w:rsid w:val="008A60E8"/>
    <w:rsid w:val="008E44C3"/>
    <w:rsid w:val="009A1869"/>
    <w:rsid w:val="009E6965"/>
    <w:rsid w:val="009F5DC8"/>
    <w:rsid w:val="00A5238A"/>
    <w:rsid w:val="00A94A37"/>
    <w:rsid w:val="00A9619C"/>
    <w:rsid w:val="00AA0BEF"/>
    <w:rsid w:val="00AA795D"/>
    <w:rsid w:val="00AC74A3"/>
    <w:rsid w:val="00AF20B8"/>
    <w:rsid w:val="00B621FA"/>
    <w:rsid w:val="00B7386D"/>
    <w:rsid w:val="00BF3609"/>
    <w:rsid w:val="00BF5B5C"/>
    <w:rsid w:val="00C46521"/>
    <w:rsid w:val="00C51A62"/>
    <w:rsid w:val="00CC290E"/>
    <w:rsid w:val="00CC5FEF"/>
    <w:rsid w:val="00CE2AEC"/>
    <w:rsid w:val="00D55099"/>
    <w:rsid w:val="00D85F2B"/>
    <w:rsid w:val="00D97D53"/>
    <w:rsid w:val="00DE3FF4"/>
    <w:rsid w:val="00E13861"/>
    <w:rsid w:val="00E53A5C"/>
    <w:rsid w:val="00E774CF"/>
    <w:rsid w:val="00E80298"/>
    <w:rsid w:val="00E80E55"/>
    <w:rsid w:val="00EC18F0"/>
    <w:rsid w:val="00F0003F"/>
    <w:rsid w:val="00F060BF"/>
    <w:rsid w:val="00F11A57"/>
    <w:rsid w:val="00F62DD5"/>
    <w:rsid w:val="00F64F0B"/>
    <w:rsid w:val="00F861D1"/>
    <w:rsid w:val="00FB0AB0"/>
    <w:rsid w:val="00FB3ABD"/>
    <w:rsid w:val="00FB530E"/>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semiHidden/>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B0395-962F-CA4D-9E94-F3D811516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1602</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2017-02-27T14:42:00Z</dcterms:created>
  <dcterms:modified xsi:type="dcterms:W3CDTF">2017-02-27T14:42:00Z</dcterms:modified>
</cp:coreProperties>
</file>