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271CC" w14:textId="77777777" w:rsidR="004713DD" w:rsidRDefault="00C37495" w:rsidP="00C37495">
      <w:pPr>
        <w:jc w:val="center"/>
        <w:rPr>
          <w:ins w:id="0" w:author="Gillian" w:date="2016-11-14T11:34:00Z"/>
          <w:rFonts w:ascii="Arial" w:hAnsi="Arial" w:cs="Arial"/>
          <w:sz w:val="24"/>
          <w:szCs w:val="24"/>
        </w:rPr>
      </w:pPr>
      <w:bookmarkStart w:id="1" w:name="_GoBack"/>
      <w:bookmarkEnd w:id="1"/>
      <w:r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244A7E4E" wp14:editId="58DC2DEE">
            <wp:extent cx="1743075" cy="11096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TA Logo 201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319" cy="110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479EC" w14:textId="77777777" w:rsidR="009626FE" w:rsidRPr="009626FE" w:rsidRDefault="009626FE">
      <w:pPr>
        <w:jc w:val="center"/>
        <w:rPr>
          <w:rFonts w:ascii="Arial" w:hAnsi="Arial" w:cs="Arial"/>
          <w:b/>
          <w:sz w:val="24"/>
          <w:szCs w:val="24"/>
          <w:rPrChange w:id="2" w:author="Gillian" w:date="2016-11-14T11:35:00Z">
            <w:rPr>
              <w:rFonts w:ascii="Arial" w:hAnsi="Arial" w:cs="Arial"/>
              <w:sz w:val="24"/>
              <w:szCs w:val="24"/>
            </w:rPr>
          </w:rPrChange>
        </w:rPr>
      </w:pPr>
      <w:ins w:id="3" w:author="Gillian" w:date="2016-11-14T11:33:00Z">
        <w:r w:rsidRPr="009626FE">
          <w:rPr>
            <w:rFonts w:ascii="Calibri" w:hAnsi="Calibri" w:cs="Calibri"/>
            <w:b/>
            <w:color w:val="1F497D"/>
            <w:rPrChange w:id="4" w:author="Gillian" w:date="2016-11-14T11:35:00Z">
              <w:rPr>
                <w:rFonts w:ascii="Calibri" w:hAnsi="Calibri" w:cs="Calibri"/>
                <w:color w:val="1F497D"/>
              </w:rPr>
            </w:rPrChange>
          </w:rPr>
          <w:t>Talent Africa a member of Signium</w:t>
        </w:r>
      </w:ins>
    </w:p>
    <w:p w14:paraId="00563246" w14:textId="77777777" w:rsidR="009626FE" w:rsidRPr="009626FE" w:rsidRDefault="009626FE" w:rsidP="004713DD">
      <w:pPr>
        <w:jc w:val="center"/>
        <w:rPr>
          <w:ins w:id="5" w:author="Gillian" w:date="2016-11-14T11:35:00Z"/>
          <w:rFonts w:ascii="Berlin Sans FB Demi" w:hAnsi="Berlin Sans FB Demi" w:cs="Arial"/>
          <w:rPrChange w:id="6" w:author="Gillian" w:date="2016-11-14T11:35:00Z">
            <w:rPr>
              <w:ins w:id="7" w:author="Gillian" w:date="2016-11-14T11:35:00Z"/>
              <w:rFonts w:ascii="Berlin Sans FB Demi" w:hAnsi="Berlin Sans FB Demi" w:cs="Arial"/>
              <w:sz w:val="52"/>
              <w:szCs w:val="52"/>
            </w:rPr>
          </w:rPrChange>
        </w:rPr>
      </w:pPr>
    </w:p>
    <w:p w14:paraId="05D34B40" w14:textId="77777777" w:rsidR="004713DD" w:rsidRPr="004713DD" w:rsidRDefault="004713DD" w:rsidP="004713DD">
      <w:pPr>
        <w:jc w:val="center"/>
        <w:rPr>
          <w:rFonts w:ascii="Berlin Sans FB Demi" w:hAnsi="Berlin Sans FB Demi" w:cs="Arial"/>
          <w:sz w:val="52"/>
          <w:szCs w:val="52"/>
        </w:rPr>
      </w:pPr>
      <w:r w:rsidRPr="004713DD">
        <w:rPr>
          <w:rFonts w:ascii="Berlin Sans FB Demi" w:hAnsi="Berlin Sans FB Demi" w:cs="Arial"/>
          <w:sz w:val="52"/>
          <w:szCs w:val="52"/>
        </w:rPr>
        <w:t>Time to take stock</w:t>
      </w:r>
      <w:r w:rsidR="00031256">
        <w:rPr>
          <w:rFonts w:ascii="Berlin Sans FB Demi" w:hAnsi="Berlin Sans FB Demi" w:cs="Arial"/>
          <w:sz w:val="52"/>
          <w:szCs w:val="52"/>
        </w:rPr>
        <w:t xml:space="preserve"> of</w:t>
      </w:r>
    </w:p>
    <w:p w14:paraId="15FA82FD" w14:textId="77777777" w:rsidR="004713DD" w:rsidRPr="004713DD" w:rsidRDefault="004713DD" w:rsidP="004713DD">
      <w:pPr>
        <w:jc w:val="center"/>
        <w:rPr>
          <w:rFonts w:ascii="Berlin Sans FB Demi" w:hAnsi="Berlin Sans FB Demi" w:cs="Arial"/>
          <w:sz w:val="52"/>
          <w:szCs w:val="52"/>
        </w:rPr>
      </w:pPr>
      <w:r w:rsidRPr="004713DD">
        <w:rPr>
          <w:rFonts w:ascii="Berlin Sans FB Demi" w:hAnsi="Berlin Sans FB Demi" w:cs="Arial"/>
          <w:sz w:val="52"/>
          <w:szCs w:val="52"/>
        </w:rPr>
        <w:t>your festiv</w:t>
      </w:r>
      <w:r w:rsidR="00031256">
        <w:rPr>
          <w:rFonts w:ascii="Berlin Sans FB Demi" w:hAnsi="Berlin Sans FB Demi" w:cs="Arial"/>
          <w:sz w:val="52"/>
          <w:szCs w:val="52"/>
        </w:rPr>
        <w:t>e plans</w:t>
      </w:r>
    </w:p>
    <w:p w14:paraId="467FD041" w14:textId="77777777" w:rsidR="004713DD" w:rsidRPr="004713DD" w:rsidRDefault="004713DD">
      <w:pPr>
        <w:rPr>
          <w:rFonts w:ascii="Arial" w:hAnsi="Arial" w:cs="Arial"/>
          <w:sz w:val="24"/>
          <w:szCs w:val="24"/>
        </w:rPr>
      </w:pPr>
    </w:p>
    <w:p w14:paraId="306524F2" w14:textId="77777777" w:rsidR="004713DD" w:rsidRDefault="004713DD" w:rsidP="004713DD">
      <w:pPr>
        <w:jc w:val="center"/>
        <w:rPr>
          <w:rFonts w:ascii="Arial Black" w:hAnsi="Arial Black" w:cs="Arial"/>
          <w:lang w:val="en-US"/>
        </w:rPr>
      </w:pPr>
      <w:r>
        <w:rPr>
          <w:rFonts w:ascii="Arial Black" w:hAnsi="Arial Black" w:cs="Arial"/>
          <w:lang w:val="en-US"/>
        </w:rPr>
        <w:t>by Auguste (Gusti) Coetzer*</w:t>
      </w:r>
    </w:p>
    <w:p w14:paraId="3347131C" w14:textId="77777777" w:rsidR="004713DD" w:rsidRDefault="004713DD" w:rsidP="004713DD">
      <w:pPr>
        <w:rPr>
          <w:rFonts w:ascii="Arial" w:hAnsi="Arial" w:cs="Arial"/>
          <w:sz w:val="24"/>
          <w:szCs w:val="24"/>
        </w:rPr>
      </w:pPr>
    </w:p>
    <w:p w14:paraId="48B4DFAE" w14:textId="77777777" w:rsidR="00AB3F50" w:rsidRDefault="00AB3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 </w:t>
      </w:r>
      <w:r w:rsidR="007452AA">
        <w:rPr>
          <w:rFonts w:ascii="Arial" w:hAnsi="Arial" w:cs="Arial"/>
          <w:sz w:val="24"/>
          <w:szCs w:val="24"/>
        </w:rPr>
        <w:t xml:space="preserve">rarely features </w:t>
      </w:r>
      <w:r>
        <w:rPr>
          <w:rFonts w:ascii="Arial" w:hAnsi="Arial" w:cs="Arial"/>
          <w:sz w:val="24"/>
          <w:szCs w:val="24"/>
        </w:rPr>
        <w:t>on the corporate agenda. Th</w:t>
      </w:r>
      <w:r w:rsidR="002F66EA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changes at the end of the calendar year. It’s time for the office party. It’s also time to keep a clear head and engage in some smart </w:t>
      </w:r>
      <w:r w:rsidR="002F66EA">
        <w:rPr>
          <w:rFonts w:ascii="Arial" w:hAnsi="Arial" w:cs="Arial"/>
          <w:sz w:val="24"/>
          <w:szCs w:val="24"/>
        </w:rPr>
        <w:t xml:space="preserve">party </w:t>
      </w:r>
      <w:r>
        <w:rPr>
          <w:rFonts w:ascii="Arial" w:hAnsi="Arial" w:cs="Arial"/>
          <w:sz w:val="24"/>
          <w:szCs w:val="24"/>
        </w:rPr>
        <w:t>planning.</w:t>
      </w:r>
    </w:p>
    <w:p w14:paraId="5DF5ED20" w14:textId="77777777" w:rsidR="00AB3F50" w:rsidRDefault="00AB3F50">
      <w:pPr>
        <w:rPr>
          <w:rFonts w:ascii="Arial" w:hAnsi="Arial" w:cs="Arial"/>
          <w:sz w:val="24"/>
          <w:szCs w:val="24"/>
        </w:rPr>
      </w:pPr>
    </w:p>
    <w:p w14:paraId="3E96D970" w14:textId="77777777" w:rsidR="002F66EA" w:rsidRDefault="00AB3F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season to be jolly is </w:t>
      </w:r>
      <w:r w:rsidR="0087228E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>a season to re-motivate team</w:t>
      </w:r>
      <w:r w:rsidR="0099084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and recharge batteries, though these opportunities are frequently neglected by businesses </w:t>
      </w:r>
      <w:r w:rsidR="002F66EA">
        <w:rPr>
          <w:rFonts w:ascii="Arial" w:hAnsi="Arial" w:cs="Arial"/>
          <w:sz w:val="24"/>
          <w:szCs w:val="24"/>
        </w:rPr>
        <w:t xml:space="preserve">that fail to obtain </w:t>
      </w:r>
      <w:r w:rsidR="007452AA">
        <w:rPr>
          <w:rFonts w:ascii="Arial" w:hAnsi="Arial" w:cs="Arial"/>
          <w:sz w:val="24"/>
          <w:szCs w:val="24"/>
        </w:rPr>
        <w:t xml:space="preserve">proper </w:t>
      </w:r>
      <w:r w:rsidR="002F66EA">
        <w:rPr>
          <w:rFonts w:ascii="Arial" w:hAnsi="Arial" w:cs="Arial"/>
          <w:sz w:val="24"/>
          <w:szCs w:val="24"/>
        </w:rPr>
        <w:t>return</w:t>
      </w:r>
      <w:r w:rsidR="007452AA">
        <w:rPr>
          <w:rFonts w:ascii="Arial" w:hAnsi="Arial" w:cs="Arial"/>
          <w:sz w:val="24"/>
          <w:szCs w:val="24"/>
        </w:rPr>
        <w:t>s</w:t>
      </w:r>
      <w:r w:rsidR="002F66EA">
        <w:rPr>
          <w:rFonts w:ascii="Arial" w:hAnsi="Arial" w:cs="Arial"/>
          <w:sz w:val="24"/>
          <w:szCs w:val="24"/>
        </w:rPr>
        <w:t xml:space="preserve"> on their annual investment in festive fun.</w:t>
      </w:r>
    </w:p>
    <w:p w14:paraId="3C207E58" w14:textId="77777777" w:rsidR="002F66EA" w:rsidRDefault="002F66EA">
      <w:pPr>
        <w:rPr>
          <w:rFonts w:ascii="Arial" w:hAnsi="Arial" w:cs="Arial"/>
          <w:sz w:val="24"/>
          <w:szCs w:val="24"/>
        </w:rPr>
      </w:pPr>
    </w:p>
    <w:p w14:paraId="459BDBF2" w14:textId="77777777" w:rsidR="002F66EA" w:rsidRDefault="000F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result is a</w:t>
      </w:r>
      <w:r w:rsidR="007452AA">
        <w:rPr>
          <w:rFonts w:ascii="Arial" w:hAnsi="Arial" w:cs="Arial"/>
          <w:sz w:val="24"/>
          <w:szCs w:val="24"/>
        </w:rPr>
        <w:t xml:space="preserve"> </w:t>
      </w:r>
      <w:r w:rsidR="00E50310">
        <w:rPr>
          <w:rFonts w:ascii="Arial" w:hAnsi="Arial" w:cs="Arial"/>
          <w:sz w:val="24"/>
          <w:szCs w:val="24"/>
        </w:rPr>
        <w:t>recurring</w:t>
      </w:r>
      <w:r w:rsidR="007452AA">
        <w:rPr>
          <w:rFonts w:ascii="Arial" w:hAnsi="Arial" w:cs="Arial"/>
          <w:sz w:val="24"/>
          <w:szCs w:val="24"/>
        </w:rPr>
        <w:t xml:space="preserve"> </w:t>
      </w:r>
      <w:r w:rsidR="002F66EA">
        <w:rPr>
          <w:rFonts w:ascii="Arial" w:hAnsi="Arial" w:cs="Arial"/>
          <w:sz w:val="24"/>
          <w:szCs w:val="24"/>
        </w:rPr>
        <w:t xml:space="preserve">hangover </w:t>
      </w:r>
      <w:r>
        <w:rPr>
          <w:rFonts w:ascii="Arial" w:hAnsi="Arial" w:cs="Arial"/>
          <w:sz w:val="24"/>
          <w:szCs w:val="24"/>
        </w:rPr>
        <w:t xml:space="preserve">rather than </w:t>
      </w:r>
      <w:r w:rsidR="002F66EA">
        <w:rPr>
          <w:rFonts w:ascii="Arial" w:hAnsi="Arial" w:cs="Arial"/>
          <w:sz w:val="24"/>
          <w:szCs w:val="24"/>
        </w:rPr>
        <w:t>a revitalised business</w:t>
      </w:r>
      <w:r>
        <w:rPr>
          <w:rFonts w:ascii="Arial" w:hAnsi="Arial" w:cs="Arial"/>
          <w:sz w:val="24"/>
          <w:szCs w:val="24"/>
        </w:rPr>
        <w:t>.</w:t>
      </w:r>
    </w:p>
    <w:p w14:paraId="0751B4ED" w14:textId="77777777" w:rsidR="002F66EA" w:rsidRDefault="002F66EA">
      <w:pPr>
        <w:rPr>
          <w:rFonts w:ascii="Arial" w:hAnsi="Arial" w:cs="Arial"/>
          <w:sz w:val="24"/>
          <w:szCs w:val="24"/>
        </w:rPr>
      </w:pPr>
    </w:p>
    <w:p w14:paraId="64968BB0" w14:textId="77777777" w:rsidR="0087228E" w:rsidRDefault="000F3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achieve an improved outcome it is necessary to take </w:t>
      </w:r>
      <w:r w:rsidR="002F66EA">
        <w:rPr>
          <w:rFonts w:ascii="Arial" w:hAnsi="Arial" w:cs="Arial"/>
          <w:sz w:val="24"/>
          <w:szCs w:val="24"/>
        </w:rPr>
        <w:t>stock of the annual festivities.</w:t>
      </w:r>
      <w:r w:rsidR="0087228E">
        <w:rPr>
          <w:rFonts w:ascii="Arial" w:hAnsi="Arial" w:cs="Arial"/>
          <w:sz w:val="24"/>
          <w:szCs w:val="24"/>
        </w:rPr>
        <w:t xml:space="preserve"> </w:t>
      </w:r>
    </w:p>
    <w:p w14:paraId="7E79C37D" w14:textId="77777777" w:rsidR="0087228E" w:rsidRDefault="0087228E">
      <w:pPr>
        <w:rPr>
          <w:rFonts w:ascii="Arial" w:hAnsi="Arial" w:cs="Arial"/>
          <w:sz w:val="24"/>
          <w:szCs w:val="24"/>
        </w:rPr>
      </w:pPr>
    </w:p>
    <w:p w14:paraId="204D8979" w14:textId="77777777" w:rsidR="002F66EA" w:rsidRDefault="008722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2F66EA">
        <w:rPr>
          <w:rFonts w:ascii="Arial" w:hAnsi="Arial" w:cs="Arial"/>
          <w:sz w:val="24"/>
          <w:szCs w:val="24"/>
        </w:rPr>
        <w:t>anagement must consider</w:t>
      </w:r>
      <w:r w:rsidR="00990842">
        <w:rPr>
          <w:rFonts w:ascii="Arial" w:hAnsi="Arial" w:cs="Arial"/>
          <w:sz w:val="24"/>
          <w:szCs w:val="24"/>
        </w:rPr>
        <w:t xml:space="preserve">: </w:t>
      </w:r>
      <w:r w:rsidR="002F66EA">
        <w:rPr>
          <w:rFonts w:ascii="Arial" w:hAnsi="Arial" w:cs="Arial"/>
          <w:sz w:val="24"/>
          <w:szCs w:val="24"/>
        </w:rPr>
        <w:t xml:space="preserve">Why have a party? Should we have one at all? What </w:t>
      </w:r>
      <w:r w:rsidR="000F3C19">
        <w:rPr>
          <w:rFonts w:ascii="Arial" w:hAnsi="Arial" w:cs="Arial"/>
          <w:sz w:val="24"/>
          <w:szCs w:val="24"/>
        </w:rPr>
        <w:t xml:space="preserve">are our </w:t>
      </w:r>
      <w:r w:rsidR="002F66EA">
        <w:rPr>
          <w:rFonts w:ascii="Arial" w:hAnsi="Arial" w:cs="Arial"/>
          <w:sz w:val="24"/>
          <w:szCs w:val="24"/>
        </w:rPr>
        <w:t xml:space="preserve">objectives? What pitfalls </w:t>
      </w:r>
      <w:r w:rsidR="00990842">
        <w:rPr>
          <w:rFonts w:ascii="Arial" w:hAnsi="Arial" w:cs="Arial"/>
          <w:sz w:val="24"/>
          <w:szCs w:val="24"/>
        </w:rPr>
        <w:t xml:space="preserve">must </w:t>
      </w:r>
      <w:r w:rsidR="000F3C19">
        <w:rPr>
          <w:rFonts w:ascii="Arial" w:hAnsi="Arial" w:cs="Arial"/>
          <w:sz w:val="24"/>
          <w:szCs w:val="24"/>
        </w:rPr>
        <w:t>we</w:t>
      </w:r>
      <w:r w:rsidR="002F66EA">
        <w:rPr>
          <w:rFonts w:ascii="Arial" w:hAnsi="Arial" w:cs="Arial"/>
          <w:sz w:val="24"/>
          <w:szCs w:val="24"/>
        </w:rPr>
        <w:t xml:space="preserve"> avoid? </w:t>
      </w:r>
    </w:p>
    <w:p w14:paraId="599FB28F" w14:textId="77777777" w:rsidR="002F66EA" w:rsidRDefault="002F66EA">
      <w:pPr>
        <w:rPr>
          <w:rFonts w:ascii="Arial" w:hAnsi="Arial" w:cs="Arial"/>
          <w:sz w:val="24"/>
          <w:szCs w:val="24"/>
        </w:rPr>
      </w:pPr>
    </w:p>
    <w:p w14:paraId="5E91FC5A" w14:textId="77777777" w:rsidR="002F66EA" w:rsidRDefault="002F66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party can actually be cost-justified. </w:t>
      </w:r>
      <w:r w:rsidR="002A3FDD">
        <w:rPr>
          <w:rFonts w:ascii="Arial" w:hAnsi="Arial" w:cs="Arial"/>
          <w:sz w:val="24"/>
          <w:szCs w:val="24"/>
        </w:rPr>
        <w:t>There is mounting evidence happy employees work harder. They also produce happy customers, vital in a tough economy when customer retention is critical.</w:t>
      </w:r>
    </w:p>
    <w:p w14:paraId="218AF1D2" w14:textId="77777777" w:rsidR="002A3FDD" w:rsidRDefault="002A3FDD">
      <w:pPr>
        <w:rPr>
          <w:rFonts w:ascii="Arial" w:hAnsi="Arial" w:cs="Arial"/>
          <w:sz w:val="24"/>
          <w:szCs w:val="24"/>
        </w:rPr>
      </w:pPr>
    </w:p>
    <w:p w14:paraId="6A6BD90E" w14:textId="77777777" w:rsidR="002A3FDD" w:rsidRDefault="008722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impact of d</w:t>
      </w:r>
      <w:r w:rsidR="002A3FDD">
        <w:rPr>
          <w:rFonts w:ascii="Arial" w:hAnsi="Arial" w:cs="Arial"/>
          <w:sz w:val="24"/>
          <w:szCs w:val="24"/>
        </w:rPr>
        <w:t>emoralisation must also be considered.</w:t>
      </w:r>
      <w:r w:rsidR="00990842">
        <w:rPr>
          <w:rFonts w:ascii="Arial" w:hAnsi="Arial" w:cs="Arial"/>
          <w:sz w:val="24"/>
          <w:szCs w:val="24"/>
        </w:rPr>
        <w:t xml:space="preserve"> </w:t>
      </w:r>
      <w:r w:rsidR="002A3FDD">
        <w:rPr>
          <w:rFonts w:ascii="Arial" w:hAnsi="Arial" w:cs="Arial"/>
          <w:sz w:val="24"/>
          <w:szCs w:val="24"/>
        </w:rPr>
        <w:t xml:space="preserve">The budget for social activities is often </w:t>
      </w:r>
      <w:r w:rsidR="00990842">
        <w:rPr>
          <w:rFonts w:ascii="Arial" w:hAnsi="Arial" w:cs="Arial"/>
          <w:sz w:val="24"/>
          <w:szCs w:val="24"/>
        </w:rPr>
        <w:t xml:space="preserve">cut </w:t>
      </w:r>
      <w:r w:rsidR="000F3C19">
        <w:rPr>
          <w:rFonts w:ascii="Arial" w:hAnsi="Arial" w:cs="Arial"/>
          <w:sz w:val="24"/>
          <w:szCs w:val="24"/>
        </w:rPr>
        <w:t xml:space="preserve">when business is </w:t>
      </w:r>
      <w:r w:rsidR="002A3FDD">
        <w:rPr>
          <w:rFonts w:ascii="Arial" w:hAnsi="Arial" w:cs="Arial"/>
          <w:sz w:val="24"/>
          <w:szCs w:val="24"/>
        </w:rPr>
        <w:t>tight. However, it can be a false economy if staff motivation and performance plummet</w:t>
      </w:r>
      <w:r w:rsidR="00990842">
        <w:rPr>
          <w:rFonts w:ascii="Arial" w:hAnsi="Arial" w:cs="Arial"/>
          <w:sz w:val="24"/>
          <w:szCs w:val="24"/>
        </w:rPr>
        <w:t>.</w:t>
      </w:r>
    </w:p>
    <w:p w14:paraId="4672F123" w14:textId="77777777" w:rsidR="002F66EA" w:rsidRDefault="002F66EA">
      <w:pPr>
        <w:rPr>
          <w:rFonts w:ascii="Arial" w:hAnsi="Arial" w:cs="Arial"/>
          <w:sz w:val="24"/>
          <w:szCs w:val="24"/>
        </w:rPr>
      </w:pPr>
    </w:p>
    <w:p w14:paraId="429999A4" w14:textId="77777777" w:rsidR="0087228E" w:rsidRDefault="008722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the </w:t>
      </w:r>
      <w:r w:rsidR="00990842">
        <w:rPr>
          <w:rFonts w:ascii="Arial" w:hAnsi="Arial" w:cs="Arial"/>
          <w:sz w:val="24"/>
          <w:szCs w:val="24"/>
        </w:rPr>
        <w:t xml:space="preserve">party </w:t>
      </w:r>
      <w:r w:rsidR="000F3C19">
        <w:rPr>
          <w:rFonts w:ascii="Arial" w:hAnsi="Arial" w:cs="Arial"/>
          <w:sz w:val="24"/>
          <w:szCs w:val="24"/>
        </w:rPr>
        <w:t>gets the go-ahead</w:t>
      </w:r>
      <w:r>
        <w:rPr>
          <w:rFonts w:ascii="Arial" w:hAnsi="Arial" w:cs="Arial"/>
          <w:sz w:val="24"/>
          <w:szCs w:val="24"/>
        </w:rPr>
        <w:t xml:space="preserve">, </w:t>
      </w:r>
      <w:r w:rsidR="000F3C19">
        <w:rPr>
          <w:rFonts w:ascii="Arial" w:hAnsi="Arial" w:cs="Arial"/>
          <w:sz w:val="24"/>
          <w:szCs w:val="24"/>
        </w:rPr>
        <w:t xml:space="preserve">businesses </w:t>
      </w:r>
      <w:r w:rsidR="00990842">
        <w:rPr>
          <w:rFonts w:ascii="Arial" w:hAnsi="Arial" w:cs="Arial"/>
          <w:sz w:val="24"/>
          <w:szCs w:val="24"/>
        </w:rPr>
        <w:t xml:space="preserve">must </w:t>
      </w:r>
      <w:r>
        <w:rPr>
          <w:rFonts w:ascii="Arial" w:hAnsi="Arial" w:cs="Arial"/>
          <w:sz w:val="24"/>
          <w:szCs w:val="24"/>
        </w:rPr>
        <w:t>make the most of it.</w:t>
      </w:r>
    </w:p>
    <w:p w14:paraId="19A7FED3" w14:textId="77777777" w:rsidR="0087228E" w:rsidRDefault="0087228E">
      <w:pPr>
        <w:rPr>
          <w:rFonts w:ascii="Arial" w:hAnsi="Arial" w:cs="Arial"/>
          <w:sz w:val="24"/>
          <w:szCs w:val="24"/>
        </w:rPr>
      </w:pPr>
    </w:p>
    <w:p w14:paraId="5CE79AC0" w14:textId="77777777" w:rsidR="0087228E" w:rsidRDefault="008722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corporate commentators regard the office party as a key tool in the achievement of important goals. For instance …</w:t>
      </w:r>
    </w:p>
    <w:p w14:paraId="3C289722" w14:textId="77777777" w:rsidR="0087228E" w:rsidRDefault="0087228E">
      <w:pPr>
        <w:rPr>
          <w:rFonts w:ascii="Arial" w:hAnsi="Arial" w:cs="Arial"/>
          <w:sz w:val="24"/>
          <w:szCs w:val="24"/>
        </w:rPr>
      </w:pPr>
    </w:p>
    <w:p w14:paraId="7C3AD5F4" w14:textId="77777777" w:rsidR="0087228E" w:rsidRPr="00A9277D" w:rsidRDefault="0087228E" w:rsidP="00A9277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9277D">
        <w:rPr>
          <w:rFonts w:ascii="Arial" w:hAnsi="Arial" w:cs="Arial"/>
          <w:sz w:val="24"/>
          <w:szCs w:val="24"/>
        </w:rPr>
        <w:t>It can be combined with team-building to bolster company spirit</w:t>
      </w:r>
    </w:p>
    <w:p w14:paraId="782EF357" w14:textId="77777777" w:rsidR="0087228E" w:rsidRPr="00A9277D" w:rsidRDefault="0087228E" w:rsidP="00A9277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9277D">
        <w:rPr>
          <w:rFonts w:ascii="Arial" w:hAnsi="Arial" w:cs="Arial"/>
          <w:sz w:val="24"/>
          <w:szCs w:val="24"/>
        </w:rPr>
        <w:t>It can contribute to staff retention and foster loyalty</w:t>
      </w:r>
    </w:p>
    <w:p w14:paraId="3C3A3AA1" w14:textId="77777777" w:rsidR="00A9277D" w:rsidRPr="00A9277D" w:rsidRDefault="00A9277D" w:rsidP="00A9277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9277D">
        <w:rPr>
          <w:rFonts w:ascii="Arial" w:hAnsi="Arial" w:cs="Arial"/>
          <w:sz w:val="24"/>
          <w:szCs w:val="24"/>
        </w:rPr>
        <w:t>It provides an opportunity to celebrate key milestones</w:t>
      </w:r>
    </w:p>
    <w:p w14:paraId="20E80D3B" w14:textId="77777777" w:rsidR="00A9277D" w:rsidRPr="00A9277D" w:rsidRDefault="00A9277D" w:rsidP="00A9277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9277D">
        <w:rPr>
          <w:rFonts w:ascii="Arial" w:hAnsi="Arial" w:cs="Arial"/>
          <w:sz w:val="24"/>
          <w:szCs w:val="24"/>
        </w:rPr>
        <w:t>It can become a showcase of shared values and the corporate culture</w:t>
      </w:r>
    </w:p>
    <w:p w14:paraId="015042A4" w14:textId="77777777" w:rsidR="00A9277D" w:rsidRPr="00A9277D" w:rsidRDefault="00A9277D" w:rsidP="00A9277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9277D">
        <w:rPr>
          <w:rFonts w:ascii="Arial" w:hAnsi="Arial" w:cs="Arial"/>
          <w:sz w:val="24"/>
          <w:szCs w:val="24"/>
        </w:rPr>
        <w:t>It can create “shared memories”</w:t>
      </w:r>
      <w:r w:rsidR="00990842">
        <w:rPr>
          <w:rFonts w:ascii="Arial" w:hAnsi="Arial" w:cs="Arial"/>
          <w:sz w:val="24"/>
          <w:szCs w:val="24"/>
        </w:rPr>
        <w:t xml:space="preserve">, thereby </w:t>
      </w:r>
      <w:r w:rsidRPr="00A9277D">
        <w:rPr>
          <w:rFonts w:ascii="Arial" w:hAnsi="Arial" w:cs="Arial"/>
          <w:sz w:val="24"/>
          <w:szCs w:val="24"/>
        </w:rPr>
        <w:t>building shared purpose</w:t>
      </w:r>
    </w:p>
    <w:p w14:paraId="7F193583" w14:textId="77777777" w:rsidR="00A9277D" w:rsidRPr="00A9277D" w:rsidRDefault="00A9277D" w:rsidP="00A9277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9277D">
        <w:rPr>
          <w:rFonts w:ascii="Arial" w:hAnsi="Arial" w:cs="Arial"/>
          <w:sz w:val="24"/>
          <w:szCs w:val="24"/>
        </w:rPr>
        <w:lastRenderedPageBreak/>
        <w:t>It is a chance to see other team members in a new setting and a different light</w:t>
      </w:r>
      <w:r w:rsidR="002B6D31">
        <w:rPr>
          <w:rFonts w:ascii="Arial" w:hAnsi="Arial" w:cs="Arial"/>
          <w:sz w:val="24"/>
          <w:szCs w:val="24"/>
        </w:rPr>
        <w:t xml:space="preserve"> – social mixing can improve working relations</w:t>
      </w:r>
    </w:p>
    <w:p w14:paraId="0526DBAE" w14:textId="77777777" w:rsidR="00A9277D" w:rsidRDefault="00A9277D">
      <w:pPr>
        <w:rPr>
          <w:rFonts w:ascii="Arial" w:hAnsi="Arial" w:cs="Arial"/>
          <w:sz w:val="24"/>
          <w:szCs w:val="24"/>
        </w:rPr>
      </w:pPr>
    </w:p>
    <w:p w14:paraId="3EC64F3E" w14:textId="77777777" w:rsidR="00A9277D" w:rsidRDefault="00A927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Clear objectives enable businesses to avoid many pitfalls.</w:t>
      </w:r>
    </w:p>
    <w:p w14:paraId="58DADDBB" w14:textId="77777777" w:rsidR="00A9277D" w:rsidRDefault="00A9277D">
      <w:pPr>
        <w:rPr>
          <w:rFonts w:ascii="Arial" w:hAnsi="Arial" w:cs="Arial"/>
          <w:sz w:val="24"/>
          <w:szCs w:val="24"/>
        </w:rPr>
      </w:pPr>
    </w:p>
    <w:p w14:paraId="5F793176" w14:textId="77777777" w:rsidR="00A9277D" w:rsidRDefault="00701B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Deeply held corporate values can hardly be communicated by selecting some dubious dive as the party </w:t>
      </w:r>
      <w:r w:rsidR="007452AA">
        <w:rPr>
          <w:rFonts w:ascii="Arial" w:hAnsi="Arial" w:cs="Arial"/>
          <w:sz w:val="24"/>
          <w:szCs w:val="24"/>
        </w:rPr>
        <w:t>venue</w:t>
      </w:r>
      <w:r>
        <w:rPr>
          <w:rFonts w:ascii="Arial" w:hAnsi="Arial" w:cs="Arial"/>
          <w:sz w:val="24"/>
          <w:szCs w:val="24"/>
        </w:rPr>
        <w:t>.</w:t>
      </w:r>
    </w:p>
    <w:p w14:paraId="476B7699" w14:textId="77777777" w:rsidR="00701BE9" w:rsidRDefault="00701BE9">
      <w:pPr>
        <w:rPr>
          <w:rFonts w:ascii="Arial" w:hAnsi="Arial" w:cs="Arial"/>
          <w:sz w:val="24"/>
          <w:szCs w:val="24"/>
        </w:rPr>
      </w:pPr>
    </w:p>
    <w:p w14:paraId="00B1B9A8" w14:textId="77777777" w:rsidR="007452AA" w:rsidRDefault="00701B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business that prides itself on professionalism will also take pride in professional organisation of the end-of-year </w:t>
      </w:r>
      <w:r w:rsidR="00E50310">
        <w:rPr>
          <w:rFonts w:ascii="Arial" w:hAnsi="Arial" w:cs="Arial"/>
          <w:sz w:val="24"/>
          <w:szCs w:val="24"/>
        </w:rPr>
        <w:t>party</w:t>
      </w:r>
      <w:r w:rsidR="007452AA">
        <w:rPr>
          <w:rFonts w:ascii="Arial" w:hAnsi="Arial" w:cs="Arial"/>
          <w:sz w:val="24"/>
          <w:szCs w:val="24"/>
        </w:rPr>
        <w:t xml:space="preserve">, even if it’s merely </w:t>
      </w:r>
      <w:r>
        <w:rPr>
          <w:rFonts w:ascii="Arial" w:hAnsi="Arial" w:cs="Arial"/>
          <w:sz w:val="24"/>
          <w:szCs w:val="24"/>
        </w:rPr>
        <w:t>a braai on the company lawn</w:t>
      </w:r>
      <w:r w:rsidR="007452AA">
        <w:rPr>
          <w:rFonts w:ascii="Arial" w:hAnsi="Arial" w:cs="Arial"/>
          <w:sz w:val="24"/>
          <w:szCs w:val="24"/>
        </w:rPr>
        <w:t>.</w:t>
      </w:r>
    </w:p>
    <w:p w14:paraId="3D2C0EFD" w14:textId="77777777" w:rsidR="007452AA" w:rsidRDefault="007452AA">
      <w:pPr>
        <w:rPr>
          <w:rFonts w:ascii="Arial" w:hAnsi="Arial" w:cs="Arial"/>
          <w:sz w:val="24"/>
          <w:szCs w:val="24"/>
        </w:rPr>
      </w:pPr>
    </w:p>
    <w:p w14:paraId="5E47D926" w14:textId="77777777" w:rsidR="00701BE9" w:rsidRDefault="00701B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broad recognition of team success is </w:t>
      </w:r>
      <w:r w:rsidR="007452AA">
        <w:rPr>
          <w:rFonts w:ascii="Arial" w:hAnsi="Arial" w:cs="Arial"/>
          <w:sz w:val="24"/>
          <w:szCs w:val="24"/>
        </w:rPr>
        <w:t>crucial</w:t>
      </w:r>
      <w:r>
        <w:rPr>
          <w:rFonts w:ascii="Arial" w:hAnsi="Arial" w:cs="Arial"/>
          <w:sz w:val="24"/>
          <w:szCs w:val="24"/>
        </w:rPr>
        <w:t xml:space="preserve">, the firm will avoid the mistake of combining the </w:t>
      </w:r>
      <w:r w:rsidR="00E50310">
        <w:rPr>
          <w:rFonts w:ascii="Arial" w:hAnsi="Arial" w:cs="Arial"/>
          <w:sz w:val="24"/>
          <w:szCs w:val="24"/>
        </w:rPr>
        <w:t>occasion</w:t>
      </w:r>
      <w:r>
        <w:rPr>
          <w:rFonts w:ascii="Arial" w:hAnsi="Arial" w:cs="Arial"/>
          <w:sz w:val="24"/>
          <w:szCs w:val="24"/>
        </w:rPr>
        <w:t xml:space="preserve"> with a prize-giving for exceptional performers. You can’t celebrate everyone and </w:t>
      </w:r>
      <w:r w:rsidR="007452AA">
        <w:rPr>
          <w:rFonts w:ascii="Arial" w:hAnsi="Arial" w:cs="Arial"/>
          <w:sz w:val="24"/>
          <w:szCs w:val="24"/>
        </w:rPr>
        <w:t xml:space="preserve">reward a few </w:t>
      </w:r>
      <w:r>
        <w:rPr>
          <w:rFonts w:ascii="Arial" w:hAnsi="Arial" w:cs="Arial"/>
          <w:sz w:val="24"/>
          <w:szCs w:val="24"/>
        </w:rPr>
        <w:t>stellar achievers at the same event.</w:t>
      </w:r>
    </w:p>
    <w:p w14:paraId="056278ED" w14:textId="77777777" w:rsidR="002F66EA" w:rsidRDefault="002F66EA">
      <w:pPr>
        <w:rPr>
          <w:rFonts w:ascii="Arial" w:hAnsi="Arial" w:cs="Arial"/>
          <w:sz w:val="24"/>
          <w:szCs w:val="24"/>
        </w:rPr>
      </w:pPr>
    </w:p>
    <w:p w14:paraId="2DC5C1B7" w14:textId="77777777" w:rsidR="00701BE9" w:rsidRDefault="00701B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also important to display a sense of responsibility by making transport arrangements for those who may </w:t>
      </w:r>
      <w:r w:rsidR="007452AA">
        <w:rPr>
          <w:rFonts w:ascii="Arial" w:hAnsi="Arial" w:cs="Arial"/>
          <w:sz w:val="24"/>
          <w:szCs w:val="24"/>
        </w:rPr>
        <w:t>enjoy</w:t>
      </w:r>
      <w:r>
        <w:rPr>
          <w:rFonts w:ascii="Arial" w:hAnsi="Arial" w:cs="Arial"/>
          <w:sz w:val="24"/>
          <w:szCs w:val="24"/>
        </w:rPr>
        <w:t xml:space="preserve"> too much festive spirit.</w:t>
      </w:r>
    </w:p>
    <w:p w14:paraId="16A54401" w14:textId="77777777" w:rsidR="00701BE9" w:rsidRDefault="00701BE9">
      <w:pPr>
        <w:rPr>
          <w:rFonts w:ascii="Arial" w:hAnsi="Arial" w:cs="Arial"/>
          <w:sz w:val="24"/>
          <w:szCs w:val="24"/>
        </w:rPr>
      </w:pPr>
    </w:p>
    <w:p w14:paraId="5D2E8885" w14:textId="77777777" w:rsidR="00701BE9" w:rsidRDefault="00701B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Foresight is never amiss. This includes a gentle reminder to staff about company policy on the posting of inappropriate images on social media. </w:t>
      </w:r>
      <w:r w:rsidR="00E50310">
        <w:rPr>
          <w:rFonts w:ascii="Arial" w:hAnsi="Arial" w:cs="Arial"/>
          <w:sz w:val="24"/>
          <w:szCs w:val="24"/>
        </w:rPr>
        <w:t>An</w:t>
      </w:r>
      <w:r w:rsidR="002B6D31">
        <w:rPr>
          <w:rFonts w:ascii="Arial" w:hAnsi="Arial" w:cs="Arial"/>
          <w:sz w:val="24"/>
          <w:szCs w:val="24"/>
        </w:rPr>
        <w:t xml:space="preserve"> office party should </w:t>
      </w:r>
      <w:r w:rsidR="000D236C">
        <w:rPr>
          <w:rFonts w:ascii="Arial" w:hAnsi="Arial" w:cs="Arial"/>
          <w:sz w:val="24"/>
          <w:szCs w:val="24"/>
        </w:rPr>
        <w:t>enhance your company brand</w:t>
      </w:r>
      <w:r w:rsidR="002B6D31">
        <w:rPr>
          <w:rFonts w:ascii="Arial" w:hAnsi="Arial" w:cs="Arial"/>
          <w:sz w:val="24"/>
          <w:szCs w:val="24"/>
        </w:rPr>
        <w:t>.</w:t>
      </w:r>
    </w:p>
    <w:p w14:paraId="5D382BF5" w14:textId="77777777" w:rsidR="002B6D31" w:rsidRDefault="002B6D31">
      <w:pPr>
        <w:rPr>
          <w:rFonts w:ascii="Arial" w:hAnsi="Arial" w:cs="Arial"/>
          <w:sz w:val="24"/>
          <w:szCs w:val="24"/>
        </w:rPr>
      </w:pPr>
    </w:p>
    <w:p w14:paraId="4EFB4772" w14:textId="77777777" w:rsidR="002B6D31" w:rsidRDefault="00E503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Rudimentary</w:t>
      </w:r>
      <w:r w:rsidR="002B6D31">
        <w:rPr>
          <w:rFonts w:ascii="Arial" w:hAnsi="Arial" w:cs="Arial"/>
          <w:sz w:val="24"/>
          <w:szCs w:val="24"/>
        </w:rPr>
        <w:t xml:space="preserve"> research confirm</w:t>
      </w:r>
      <w:r w:rsidR="007452AA">
        <w:rPr>
          <w:rFonts w:ascii="Arial" w:hAnsi="Arial" w:cs="Arial"/>
          <w:sz w:val="24"/>
          <w:szCs w:val="24"/>
        </w:rPr>
        <w:t>s</w:t>
      </w:r>
      <w:r w:rsidR="002B6D31">
        <w:rPr>
          <w:rFonts w:ascii="Arial" w:hAnsi="Arial" w:cs="Arial"/>
          <w:sz w:val="24"/>
          <w:szCs w:val="24"/>
        </w:rPr>
        <w:t xml:space="preserve"> how much employees appreciate </w:t>
      </w:r>
      <w:r w:rsidR="007452AA">
        <w:rPr>
          <w:rFonts w:ascii="Arial" w:hAnsi="Arial" w:cs="Arial"/>
          <w:sz w:val="24"/>
          <w:szCs w:val="24"/>
        </w:rPr>
        <w:t>the annual party</w:t>
      </w:r>
      <w:r w:rsidR="002B6D31">
        <w:rPr>
          <w:rFonts w:ascii="Arial" w:hAnsi="Arial" w:cs="Arial"/>
          <w:sz w:val="24"/>
          <w:szCs w:val="24"/>
        </w:rPr>
        <w:t xml:space="preserve">. In a diverse workforce, </w:t>
      </w:r>
      <w:r w:rsidR="007452AA">
        <w:rPr>
          <w:rFonts w:ascii="Arial" w:hAnsi="Arial" w:cs="Arial"/>
          <w:sz w:val="24"/>
          <w:szCs w:val="24"/>
        </w:rPr>
        <w:t>it</w:t>
      </w:r>
      <w:r w:rsidR="002B6D31">
        <w:rPr>
          <w:rFonts w:ascii="Arial" w:hAnsi="Arial" w:cs="Arial"/>
          <w:sz w:val="24"/>
          <w:szCs w:val="24"/>
        </w:rPr>
        <w:t xml:space="preserve"> becomes a chance to gain insights into how other groups behave in a social setting.</w:t>
      </w:r>
    </w:p>
    <w:p w14:paraId="18F0BA68" w14:textId="77777777" w:rsidR="002B6D31" w:rsidRDefault="002B6D31">
      <w:pPr>
        <w:rPr>
          <w:rFonts w:ascii="Arial" w:hAnsi="Arial" w:cs="Arial"/>
          <w:sz w:val="24"/>
          <w:szCs w:val="24"/>
        </w:rPr>
      </w:pPr>
    </w:p>
    <w:p w14:paraId="662BE106" w14:textId="77777777" w:rsidR="00990842" w:rsidRDefault="002B6D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respondent to an office </w:t>
      </w:r>
      <w:r w:rsidR="00E50310">
        <w:rPr>
          <w:rFonts w:ascii="Arial" w:hAnsi="Arial" w:cs="Arial"/>
          <w:sz w:val="24"/>
          <w:szCs w:val="24"/>
        </w:rPr>
        <w:t xml:space="preserve">party </w:t>
      </w:r>
      <w:r>
        <w:rPr>
          <w:rFonts w:ascii="Arial" w:hAnsi="Arial" w:cs="Arial"/>
          <w:sz w:val="24"/>
          <w:szCs w:val="24"/>
        </w:rPr>
        <w:t>questionnaire commented “it brings us closer together as a family of colleagues and I see how other people celebrate” and “it only comes but once a year; it’s important to have a bit of fun after 12 long months”</w:t>
      </w:r>
      <w:r w:rsidR="007452AA">
        <w:rPr>
          <w:rFonts w:ascii="Arial" w:hAnsi="Arial" w:cs="Arial"/>
          <w:sz w:val="24"/>
          <w:szCs w:val="24"/>
        </w:rPr>
        <w:t xml:space="preserve"> – confirming what many </w:t>
      </w:r>
      <w:r w:rsidR="00990842">
        <w:rPr>
          <w:rFonts w:ascii="Arial" w:hAnsi="Arial" w:cs="Arial"/>
          <w:sz w:val="24"/>
          <w:szCs w:val="24"/>
        </w:rPr>
        <w:t>business writers and staff motivators have said all along.</w:t>
      </w:r>
    </w:p>
    <w:p w14:paraId="3C649AB1" w14:textId="77777777" w:rsidR="00990842" w:rsidRDefault="00990842">
      <w:pPr>
        <w:rPr>
          <w:rFonts w:ascii="Arial" w:hAnsi="Arial" w:cs="Arial"/>
          <w:sz w:val="24"/>
          <w:szCs w:val="24"/>
        </w:rPr>
      </w:pPr>
    </w:p>
    <w:p w14:paraId="7A8F4746" w14:textId="77777777" w:rsidR="004713DD" w:rsidRDefault="004713DD" w:rsidP="004713DD">
      <w:pPr>
        <w:rPr>
          <w:rFonts w:ascii="Arial" w:hAnsi="Arial" w:cs="Arial"/>
          <w:b/>
          <w:color w:val="000000" w:themeColor="text1"/>
        </w:rPr>
      </w:pPr>
      <w:r w:rsidRPr="002901E1">
        <w:rPr>
          <w:rFonts w:ascii="Arial" w:hAnsi="Arial" w:cs="Arial"/>
          <w:b/>
        </w:rPr>
        <w:t>*Auguste (Gusti) Coetzer is Director, Executive Search, at TALENT AFRICA</w:t>
      </w:r>
      <w:ins w:id="8" w:author="Gillian" w:date="2016-11-14T11:40:00Z">
        <w:r w:rsidR="009626FE">
          <w:rPr>
            <w:rFonts w:ascii="Arial" w:hAnsi="Arial" w:cs="Arial"/>
            <w:b/>
          </w:rPr>
          <w:t xml:space="preserve"> a member of Signium</w:t>
        </w:r>
      </w:ins>
    </w:p>
    <w:p w14:paraId="65AE3380" w14:textId="77777777" w:rsidR="004713DD" w:rsidRDefault="004713DD" w:rsidP="004713DD">
      <w:pPr>
        <w:rPr>
          <w:rFonts w:ascii="Arial" w:hAnsi="Arial" w:cs="Arial"/>
          <w:sz w:val="24"/>
          <w:szCs w:val="24"/>
        </w:rPr>
      </w:pPr>
    </w:p>
    <w:p w14:paraId="66FAA511" w14:textId="77777777" w:rsidR="00C37495" w:rsidRDefault="00C37495" w:rsidP="00C37495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  <w:b/>
        </w:rPr>
      </w:pPr>
      <w:r w:rsidRPr="00661087">
        <w:rPr>
          <w:rFonts w:ascii="Arial" w:hAnsi="Arial" w:cs="Arial"/>
          <w:b/>
        </w:rPr>
        <w:t>Company Info:</w:t>
      </w:r>
    </w:p>
    <w:p w14:paraId="389B68C6" w14:textId="77777777" w:rsidR="00C37495" w:rsidRDefault="00C37495" w:rsidP="00C37495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</w:rPr>
      </w:pPr>
      <w:r>
        <w:rPr>
          <w:rFonts w:ascii="Arial" w:hAnsi="Arial" w:cs="Arial"/>
        </w:rPr>
        <w:t xml:space="preserve">Talent Africa, </w:t>
      </w:r>
      <w:r w:rsidRPr="002B02EC">
        <w:rPr>
          <w:rFonts w:ascii="Arial" w:hAnsi="Arial" w:cs="Arial"/>
        </w:rPr>
        <w:t xml:space="preserve">a member of Signium </w:t>
      </w:r>
      <w:r>
        <w:rPr>
          <w:rFonts w:ascii="Arial" w:hAnsi="Arial" w:cs="Arial"/>
        </w:rPr>
        <w:t xml:space="preserve">is a </w:t>
      </w:r>
      <w:r w:rsidRPr="00344566">
        <w:rPr>
          <w:rFonts w:ascii="Arial" w:hAnsi="Arial" w:cs="Arial"/>
        </w:rPr>
        <w:t>world-class company, based in Sandton, the business hub of South Africa. They offer integrated talent solutions to clients nationally and in sub-Saharan Africa</w:t>
      </w:r>
      <w:r>
        <w:rPr>
          <w:rFonts w:ascii="Arial" w:hAnsi="Arial" w:cs="Arial"/>
        </w:rPr>
        <w:t xml:space="preserve">. </w:t>
      </w:r>
      <w:r w:rsidRPr="00344566">
        <w:rPr>
          <w:rFonts w:ascii="Arial" w:hAnsi="Arial" w:cs="Arial"/>
        </w:rPr>
        <w:t>Talent Africa is proudly a level 2 BBBEE contributor</w:t>
      </w:r>
      <w:r>
        <w:rPr>
          <w:rFonts w:ascii="Arial" w:hAnsi="Arial" w:cs="Arial"/>
        </w:rPr>
        <w:t>.</w:t>
      </w:r>
    </w:p>
    <w:p w14:paraId="3D0F477A" w14:textId="77777777" w:rsidR="00C37495" w:rsidRDefault="00C37495" w:rsidP="00C37495">
      <w:pPr>
        <w:rPr>
          <w:rFonts w:ascii="Arial" w:hAnsi="Arial" w:cs="Arial"/>
          <w:sz w:val="24"/>
          <w:szCs w:val="24"/>
        </w:rPr>
      </w:pPr>
    </w:p>
    <w:p w14:paraId="0E35DB1B" w14:textId="77777777" w:rsidR="00C37495" w:rsidRPr="00765222" w:rsidRDefault="00C37495" w:rsidP="00C37495">
      <w:pPr>
        <w:rPr>
          <w:rFonts w:ascii="Arial" w:hAnsi="Arial" w:cs="Arial"/>
        </w:rPr>
      </w:pPr>
      <w:r w:rsidRPr="00765222">
        <w:rPr>
          <w:rFonts w:ascii="Arial" w:hAnsi="Arial" w:cs="Arial"/>
        </w:rPr>
        <w:t>Talent Africa</w:t>
      </w:r>
    </w:p>
    <w:p w14:paraId="43234EBC" w14:textId="77777777" w:rsidR="00C37495" w:rsidRPr="00765222" w:rsidRDefault="00C37495" w:rsidP="00C37495">
      <w:pPr>
        <w:rPr>
          <w:rFonts w:ascii="Arial" w:hAnsi="Arial" w:cs="Arial"/>
        </w:rPr>
      </w:pPr>
      <w:r w:rsidRPr="00765222">
        <w:rPr>
          <w:rFonts w:ascii="Arial" w:hAnsi="Arial" w:cs="Arial"/>
        </w:rPr>
        <w:t>Website:</w:t>
      </w:r>
      <w:r w:rsidRPr="00765222">
        <w:rPr>
          <w:rFonts w:ascii="Arial" w:hAnsi="Arial" w:cs="Arial"/>
        </w:rPr>
        <w:tab/>
        <w:t xml:space="preserve"> </w:t>
      </w:r>
      <w:hyperlink r:id="rId6" w:history="1">
        <w:r w:rsidRPr="00765222">
          <w:rPr>
            <w:rStyle w:val="Hyperlink"/>
            <w:rFonts w:ascii="Arial" w:hAnsi="Arial" w:cs="Arial"/>
          </w:rPr>
          <w:t>www.talent-africa.co.za</w:t>
        </w:r>
      </w:hyperlink>
      <w:r w:rsidRPr="007652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Tel: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65222">
        <w:rPr>
          <w:rFonts w:ascii="Arial" w:hAnsi="Arial" w:cs="Arial"/>
        </w:rPr>
        <w:t>+27 11 771 4800</w:t>
      </w:r>
    </w:p>
    <w:p w14:paraId="3C90576A" w14:textId="77777777" w:rsidR="00C37495" w:rsidRPr="00765222" w:rsidRDefault="00C37495" w:rsidP="00C37495">
      <w:pPr>
        <w:rPr>
          <w:rFonts w:ascii="Arial" w:hAnsi="Arial" w:cs="Arial"/>
        </w:rPr>
      </w:pPr>
    </w:p>
    <w:p w14:paraId="0876648A" w14:textId="77777777" w:rsidR="00C37495" w:rsidRPr="008B5D5E" w:rsidRDefault="00C37495" w:rsidP="00C37495">
      <w:pPr>
        <w:rPr>
          <w:rFonts w:ascii="Arial" w:hAnsi="Arial" w:cs="Arial"/>
        </w:rPr>
      </w:pPr>
      <w:r w:rsidRPr="00765222">
        <w:rPr>
          <w:rFonts w:ascii="Arial" w:hAnsi="Arial" w:cs="Arial"/>
        </w:rPr>
        <w:t>Issued By:</w:t>
      </w:r>
      <w:r w:rsidRPr="00765222">
        <w:rPr>
          <w:rFonts w:ascii="Arial" w:hAnsi="Arial" w:cs="Arial"/>
        </w:rPr>
        <w:tab/>
      </w:r>
      <w:r w:rsidRPr="008B5D5E">
        <w:rPr>
          <w:rFonts w:ascii="Arial" w:hAnsi="Arial" w:cs="Arial"/>
        </w:rPr>
        <w:t>Tale Spin Media &amp; Marketing</w:t>
      </w:r>
    </w:p>
    <w:p w14:paraId="40FBAC3E" w14:textId="77777777" w:rsidR="00C37495" w:rsidRPr="008B5D5E" w:rsidRDefault="00C37495" w:rsidP="00C37495">
      <w:pPr>
        <w:rPr>
          <w:rFonts w:ascii="Arial" w:hAnsi="Arial" w:cs="Arial"/>
        </w:rPr>
      </w:pPr>
      <w:r w:rsidRPr="008B5D5E">
        <w:rPr>
          <w:rFonts w:ascii="Arial" w:hAnsi="Arial" w:cs="Arial"/>
        </w:rPr>
        <w:tab/>
      </w:r>
      <w:r w:rsidRPr="008B5D5E">
        <w:rPr>
          <w:rFonts w:ascii="Arial" w:hAnsi="Arial" w:cs="Arial"/>
        </w:rPr>
        <w:tab/>
        <w:t>Zelda Williams 082 461 0689 or Gillian Schmid 082 960 3233</w:t>
      </w:r>
    </w:p>
    <w:p w14:paraId="120BA383" w14:textId="77777777" w:rsidR="004713DD" w:rsidRDefault="00C37495" w:rsidP="004713DD">
      <w:pPr>
        <w:rPr>
          <w:rFonts w:ascii="Arial" w:hAnsi="Arial" w:cs="Arial"/>
          <w:sz w:val="24"/>
          <w:szCs w:val="24"/>
        </w:rPr>
      </w:pPr>
      <w:r w:rsidRPr="008B5D5E">
        <w:rPr>
          <w:rFonts w:ascii="Arial" w:hAnsi="Arial" w:cs="Arial"/>
        </w:rPr>
        <w:tab/>
      </w:r>
      <w:r w:rsidRPr="008B5D5E">
        <w:rPr>
          <w:rFonts w:ascii="Arial" w:hAnsi="Arial" w:cs="Arial"/>
        </w:rPr>
        <w:tab/>
      </w:r>
      <w:hyperlink r:id="rId7" w:history="1">
        <w:r w:rsidRPr="002637EE">
          <w:rPr>
            <w:rStyle w:val="Hyperlink"/>
            <w:rFonts w:ascii="Arial" w:hAnsi="Arial" w:cs="Arial"/>
          </w:rPr>
          <w:t>zelda@talespin.co.za</w:t>
        </w:r>
      </w:hyperlink>
      <w:r>
        <w:rPr>
          <w:rFonts w:ascii="Arial" w:hAnsi="Arial" w:cs="Arial"/>
        </w:rPr>
        <w:t xml:space="preserve"> </w:t>
      </w:r>
      <w:r w:rsidRPr="008B5D5E">
        <w:rPr>
          <w:rFonts w:ascii="Arial" w:hAnsi="Arial" w:cs="Arial"/>
        </w:rPr>
        <w:t xml:space="preserve"> </w:t>
      </w:r>
      <w:r w:rsidRPr="008B5D5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hyperlink r:id="rId8" w:history="1">
        <w:r w:rsidRPr="002637EE">
          <w:rPr>
            <w:rStyle w:val="Hyperlink"/>
            <w:rFonts w:ascii="Arial" w:hAnsi="Arial" w:cs="Arial"/>
          </w:rPr>
          <w:t>gillian@talespin.co.za</w:t>
        </w:r>
      </w:hyperlink>
    </w:p>
    <w:p w14:paraId="638C9C06" w14:textId="77777777" w:rsidR="004713DD" w:rsidRPr="004713DD" w:rsidRDefault="004713DD">
      <w:pPr>
        <w:rPr>
          <w:rFonts w:ascii="Arial" w:hAnsi="Arial" w:cs="Arial"/>
          <w:sz w:val="24"/>
          <w:szCs w:val="24"/>
        </w:rPr>
      </w:pPr>
    </w:p>
    <w:sectPr w:rsidR="004713DD" w:rsidRPr="004713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erlin Sans FB Demi">
    <w:altName w:val="Helvetica Neue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9939DC"/>
    <w:multiLevelType w:val="hybridMultilevel"/>
    <w:tmpl w:val="EC80ACC2"/>
    <w:lvl w:ilvl="0" w:tplc="1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3DD"/>
    <w:rsid w:val="00031256"/>
    <w:rsid w:val="00076089"/>
    <w:rsid w:val="000D236C"/>
    <w:rsid w:val="000F3C19"/>
    <w:rsid w:val="0010513F"/>
    <w:rsid w:val="00146CB6"/>
    <w:rsid w:val="002A3FDD"/>
    <w:rsid w:val="002B02EC"/>
    <w:rsid w:val="002B6D31"/>
    <w:rsid w:val="002F66EA"/>
    <w:rsid w:val="004713DD"/>
    <w:rsid w:val="006D73ED"/>
    <w:rsid w:val="00701BE9"/>
    <w:rsid w:val="007452AA"/>
    <w:rsid w:val="00840317"/>
    <w:rsid w:val="0087228E"/>
    <w:rsid w:val="009626FE"/>
    <w:rsid w:val="00990842"/>
    <w:rsid w:val="00A9277D"/>
    <w:rsid w:val="00AB3F50"/>
    <w:rsid w:val="00C37495"/>
    <w:rsid w:val="00E50310"/>
    <w:rsid w:val="00E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0B12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7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74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495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374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talent-africa.co.za" TargetMode="External"/><Relationship Id="rId7" Type="http://schemas.openxmlformats.org/officeDocument/2006/relationships/hyperlink" Target="mailto:zelda@talespin.co.za" TargetMode="External"/><Relationship Id="rId8" Type="http://schemas.openxmlformats.org/officeDocument/2006/relationships/hyperlink" Target="mailto:gillian@talespin.co.za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3420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Lynden</dc:creator>
  <cp:lastModifiedBy>Priscilla Moroke</cp:lastModifiedBy>
  <cp:revision>2</cp:revision>
  <dcterms:created xsi:type="dcterms:W3CDTF">2016-11-15T08:32:00Z</dcterms:created>
  <dcterms:modified xsi:type="dcterms:W3CDTF">2016-11-15T08:32:00Z</dcterms:modified>
</cp:coreProperties>
</file>