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6E2EA1" w14:textId="77777777" w:rsidR="00856ED7" w:rsidRPr="006E2A44" w:rsidRDefault="00064D1D" w:rsidP="00506696">
      <w:pPr>
        <w:pBdr>
          <w:bottom w:val="single" w:sz="4" w:space="1" w:color="auto"/>
        </w:pBdr>
        <w:spacing w:line="360" w:lineRule="auto"/>
        <w:jc w:val="both"/>
        <w:rPr>
          <w:b/>
        </w:rPr>
      </w:pPr>
      <w:bookmarkStart w:id="0" w:name="_GoBack"/>
      <w:bookmarkEnd w:id="0"/>
      <w:r w:rsidRPr="006E2A44">
        <w:rPr>
          <w:b/>
        </w:rPr>
        <w:t>NOSA secures training</w:t>
      </w:r>
      <w:ins w:id="1" w:author="Elizna Badenhorst-Peens" w:date="2016-09-13T08:04:00Z">
        <w:r w:rsidR="00AE1692">
          <w:rPr>
            <w:b/>
          </w:rPr>
          <w:t xml:space="preserve"> material development</w:t>
        </w:r>
      </w:ins>
      <w:r w:rsidRPr="006E2A44">
        <w:rPr>
          <w:b/>
        </w:rPr>
        <w:t xml:space="preserve"> contract with Assmang</w:t>
      </w:r>
    </w:p>
    <w:p w14:paraId="75FF9BA5" w14:textId="77777777" w:rsidR="002672C3" w:rsidRDefault="002672C3" w:rsidP="00506696">
      <w:pPr>
        <w:spacing w:line="360" w:lineRule="auto"/>
        <w:jc w:val="both"/>
      </w:pPr>
    </w:p>
    <w:p w14:paraId="6A02FBE1" w14:textId="77777777" w:rsidR="00064D1D" w:rsidRDefault="00064D1D" w:rsidP="00506696">
      <w:pPr>
        <w:spacing w:line="360" w:lineRule="auto"/>
        <w:jc w:val="both"/>
      </w:pPr>
      <w:r>
        <w:t>NOSA, the largest provider of occupational health and safety services in Africa, recently secured a training</w:t>
      </w:r>
      <w:ins w:id="2" w:author="Elizna Badenhorst-Peens" w:date="2016-09-13T08:05:00Z">
        <w:r w:rsidR="00AE1692">
          <w:t xml:space="preserve"> </w:t>
        </w:r>
      </w:ins>
      <w:del w:id="3" w:author="Elizna Badenhorst-Peens" w:date="2016-09-20T09:32:00Z">
        <w:r w:rsidDel="00487099">
          <w:delText xml:space="preserve"> </w:delText>
        </w:r>
      </w:del>
      <w:r>
        <w:t xml:space="preserve">contract with Assmang’s Khumani Mine, whereby NOSA will be developing a number of videos and 3D animation </w:t>
      </w:r>
      <w:r w:rsidR="006E2A44">
        <w:t xml:space="preserve">specifically for the mine’s induction and training programmes. </w:t>
      </w:r>
    </w:p>
    <w:p w14:paraId="0F85D928" w14:textId="77777777" w:rsidR="00064D1D" w:rsidRDefault="006E2A44" w:rsidP="00506696">
      <w:pPr>
        <w:spacing w:line="360" w:lineRule="auto"/>
        <w:jc w:val="both"/>
      </w:pPr>
      <w:r>
        <w:t xml:space="preserve">The project is broken </w:t>
      </w:r>
      <w:r w:rsidR="00506696">
        <w:t xml:space="preserve">into two phases with the </w:t>
      </w:r>
      <w:r>
        <w:t>first phase fo</w:t>
      </w:r>
      <w:r w:rsidR="00506696">
        <w:t>cusing on creating videos that concentrate</w:t>
      </w:r>
      <w:r>
        <w:t xml:space="preserve"> on site orientation, general site rules </w:t>
      </w:r>
      <w:r w:rsidR="00506696">
        <w:t>&amp;</w:t>
      </w:r>
      <w:r>
        <w:t xml:space="preserve"> awareness, security, signage, emergency preparedness amongst others.  </w:t>
      </w:r>
      <w:r w:rsidR="00064D1D">
        <w:t>Phase two will include the development of a generic induction, based on the mandatory code of practice and generic mining and engineering standard procedures that will align to the MQA standards, D</w:t>
      </w:r>
      <w:r w:rsidR="002672C3">
        <w:t xml:space="preserve">epartment of </w:t>
      </w:r>
      <w:r w:rsidR="00064D1D">
        <w:t>M</w:t>
      </w:r>
      <w:r w:rsidR="002672C3">
        <w:t xml:space="preserve">ineral </w:t>
      </w:r>
      <w:r w:rsidR="00064D1D">
        <w:t>R</w:t>
      </w:r>
      <w:r w:rsidR="002672C3">
        <w:t>esources (DMR)</w:t>
      </w:r>
      <w:r w:rsidR="00064D1D">
        <w:t xml:space="preserve"> requirements and best practice. </w:t>
      </w:r>
    </w:p>
    <w:p w14:paraId="1CE89505" w14:textId="77777777" w:rsidR="00506696" w:rsidRDefault="006E2A44" w:rsidP="00506696">
      <w:pPr>
        <w:spacing w:line="360" w:lineRule="auto"/>
        <w:jc w:val="both"/>
      </w:pPr>
      <w:r>
        <w:t xml:space="preserve">According to Dr. Deonie Botha, Head of Research &amp; Development </w:t>
      </w:r>
      <w:r w:rsidR="00506696">
        <w:t xml:space="preserve">(R&amp;D) </w:t>
      </w:r>
      <w:r>
        <w:t xml:space="preserve">and Innovation at NOSA, the mining industry typically has unique requirements and service providers </w:t>
      </w:r>
      <w:r w:rsidR="00506696">
        <w:t>must not</w:t>
      </w:r>
      <w:r>
        <w:t xml:space="preserve"> have a “one size fits all” approach to the industry. The investment that NOSA </w:t>
      </w:r>
      <w:r w:rsidR="00506696">
        <w:t>continues to make</w:t>
      </w:r>
      <w:r>
        <w:t xml:space="preserve"> into its R&amp;D Department allows us to create bespoke solutions to </w:t>
      </w:r>
      <w:r w:rsidR="00506696">
        <w:t>the mining industry</w:t>
      </w:r>
      <w:r>
        <w:t xml:space="preserve"> that caters for their specific needs and risk profiles.</w:t>
      </w:r>
      <w:r w:rsidR="00506696">
        <w:t xml:space="preserve"> </w:t>
      </w:r>
      <w:r w:rsidR="002672C3">
        <w:t xml:space="preserve">The DMR has identified the need across the mining industry to improve training and induction content and according to Botha, NOSA is well positioned to assist companies in complying with this DMR requirement. </w:t>
      </w:r>
    </w:p>
    <w:p w14:paraId="21A9B137" w14:textId="77777777" w:rsidR="00506696" w:rsidRDefault="00506696" w:rsidP="00506696">
      <w:pPr>
        <w:spacing w:line="360" w:lineRule="auto"/>
        <w:jc w:val="both"/>
      </w:pPr>
      <w:r>
        <w:t>Duncan Carlisle, CEO of NOSA, stated “Along with Assmang</w:t>
      </w:r>
      <w:ins w:id="4" w:author="Elizna Badenhorst-Peens" w:date="2016-09-20T09:32:00Z">
        <w:r w:rsidR="00487099">
          <w:t>’s Khumani  Mine</w:t>
        </w:r>
      </w:ins>
      <w:r>
        <w:t xml:space="preserve">, NOSA has secured a similar type contract with Airbus in France, whereby we are creating </w:t>
      </w:r>
      <w:r w:rsidR="007A1418">
        <w:t xml:space="preserve">a </w:t>
      </w:r>
      <w:r w:rsidR="002672C3">
        <w:t>customis</w:t>
      </w:r>
      <w:r>
        <w:t xml:space="preserve">ed e-learning training course focusing on their </w:t>
      </w:r>
      <w:r w:rsidR="007A1418">
        <w:t xml:space="preserve">specific </w:t>
      </w:r>
      <w:r>
        <w:t>occupational health and safety needs. These are both very exciting projects for NOSA and create significant opportunities for growth</w:t>
      </w:r>
      <w:r w:rsidR="007A1418">
        <w:t xml:space="preserve"> going forward.</w:t>
      </w:r>
      <w:r>
        <w:t xml:space="preserve">” </w:t>
      </w:r>
    </w:p>
    <w:p w14:paraId="06006101" w14:textId="77777777" w:rsidR="00506696" w:rsidRDefault="00506696" w:rsidP="00506696">
      <w:pPr>
        <w:spacing w:line="360" w:lineRule="auto"/>
        <w:jc w:val="both"/>
      </w:pPr>
    </w:p>
    <w:p w14:paraId="5796048E" w14:textId="77777777" w:rsidR="006E2A44" w:rsidRDefault="006E2A44" w:rsidP="00506696">
      <w:pPr>
        <w:spacing w:line="360" w:lineRule="auto"/>
        <w:jc w:val="both"/>
      </w:pPr>
    </w:p>
    <w:p w14:paraId="3139A756" w14:textId="77777777" w:rsidR="006E2A44" w:rsidRDefault="006E2A44" w:rsidP="00506696">
      <w:pPr>
        <w:spacing w:line="360" w:lineRule="auto"/>
        <w:jc w:val="both"/>
      </w:pPr>
    </w:p>
    <w:p w14:paraId="0BD5495D" w14:textId="77777777" w:rsidR="006E2A44" w:rsidRDefault="006E2A44" w:rsidP="00506696">
      <w:pPr>
        <w:spacing w:line="360" w:lineRule="auto"/>
        <w:jc w:val="both"/>
      </w:pPr>
    </w:p>
    <w:sectPr w:rsidR="006E2A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D1D"/>
    <w:rsid w:val="00000EA7"/>
    <w:rsid w:val="00001159"/>
    <w:rsid w:val="00003358"/>
    <w:rsid w:val="00003F95"/>
    <w:rsid w:val="00007902"/>
    <w:rsid w:val="00012A52"/>
    <w:rsid w:val="00013C53"/>
    <w:rsid w:val="00014CD8"/>
    <w:rsid w:val="0001516B"/>
    <w:rsid w:val="0001564F"/>
    <w:rsid w:val="0001621C"/>
    <w:rsid w:val="00017BD8"/>
    <w:rsid w:val="00020190"/>
    <w:rsid w:val="00024929"/>
    <w:rsid w:val="000265D5"/>
    <w:rsid w:val="00032673"/>
    <w:rsid w:val="000328B9"/>
    <w:rsid w:val="000334B0"/>
    <w:rsid w:val="00033F58"/>
    <w:rsid w:val="000375F9"/>
    <w:rsid w:val="000407FE"/>
    <w:rsid w:val="000408BE"/>
    <w:rsid w:val="00042EFF"/>
    <w:rsid w:val="00044825"/>
    <w:rsid w:val="000448E2"/>
    <w:rsid w:val="00044971"/>
    <w:rsid w:val="000455C5"/>
    <w:rsid w:val="000455C8"/>
    <w:rsid w:val="0004710F"/>
    <w:rsid w:val="0004746F"/>
    <w:rsid w:val="00051683"/>
    <w:rsid w:val="0005234B"/>
    <w:rsid w:val="00052F53"/>
    <w:rsid w:val="00064D1D"/>
    <w:rsid w:val="00067723"/>
    <w:rsid w:val="000678D0"/>
    <w:rsid w:val="00073163"/>
    <w:rsid w:val="000765B1"/>
    <w:rsid w:val="00081A58"/>
    <w:rsid w:val="00082DDF"/>
    <w:rsid w:val="0008385C"/>
    <w:rsid w:val="00085F95"/>
    <w:rsid w:val="000866F4"/>
    <w:rsid w:val="000914B5"/>
    <w:rsid w:val="000962A7"/>
    <w:rsid w:val="000964C3"/>
    <w:rsid w:val="00097D44"/>
    <w:rsid w:val="000A2C90"/>
    <w:rsid w:val="000A2FDA"/>
    <w:rsid w:val="000A3244"/>
    <w:rsid w:val="000A5770"/>
    <w:rsid w:val="000A57A1"/>
    <w:rsid w:val="000B347D"/>
    <w:rsid w:val="000B373F"/>
    <w:rsid w:val="000B3C41"/>
    <w:rsid w:val="000B4D97"/>
    <w:rsid w:val="000B55C2"/>
    <w:rsid w:val="000C026E"/>
    <w:rsid w:val="000C1D77"/>
    <w:rsid w:val="000C2D42"/>
    <w:rsid w:val="000C4686"/>
    <w:rsid w:val="000C484F"/>
    <w:rsid w:val="000C4CE5"/>
    <w:rsid w:val="000C542C"/>
    <w:rsid w:val="000C56EB"/>
    <w:rsid w:val="000C5A91"/>
    <w:rsid w:val="000C7578"/>
    <w:rsid w:val="000D0982"/>
    <w:rsid w:val="000D0ECE"/>
    <w:rsid w:val="000D4338"/>
    <w:rsid w:val="000D4EB7"/>
    <w:rsid w:val="000E4A7A"/>
    <w:rsid w:val="000E4D4F"/>
    <w:rsid w:val="000E512B"/>
    <w:rsid w:val="000E60B3"/>
    <w:rsid w:val="000E650B"/>
    <w:rsid w:val="000F0C95"/>
    <w:rsid w:val="000F2547"/>
    <w:rsid w:val="000F2A76"/>
    <w:rsid w:val="000F349C"/>
    <w:rsid w:val="000F39D6"/>
    <w:rsid w:val="000F599C"/>
    <w:rsid w:val="000F75EB"/>
    <w:rsid w:val="00100A36"/>
    <w:rsid w:val="00100AC4"/>
    <w:rsid w:val="001060E4"/>
    <w:rsid w:val="0010626A"/>
    <w:rsid w:val="00107D38"/>
    <w:rsid w:val="0011017C"/>
    <w:rsid w:val="001105BB"/>
    <w:rsid w:val="00113282"/>
    <w:rsid w:val="00123CA1"/>
    <w:rsid w:val="0012537C"/>
    <w:rsid w:val="00125BA7"/>
    <w:rsid w:val="001278DB"/>
    <w:rsid w:val="0013336A"/>
    <w:rsid w:val="001334CB"/>
    <w:rsid w:val="0013362F"/>
    <w:rsid w:val="0013447D"/>
    <w:rsid w:val="001361B2"/>
    <w:rsid w:val="0013635B"/>
    <w:rsid w:val="0014014D"/>
    <w:rsid w:val="00142C43"/>
    <w:rsid w:val="00153080"/>
    <w:rsid w:val="00154B44"/>
    <w:rsid w:val="0015584B"/>
    <w:rsid w:val="00155F1E"/>
    <w:rsid w:val="00157D37"/>
    <w:rsid w:val="00161569"/>
    <w:rsid w:val="00161E86"/>
    <w:rsid w:val="0016425F"/>
    <w:rsid w:val="00167628"/>
    <w:rsid w:val="00174665"/>
    <w:rsid w:val="00174ABB"/>
    <w:rsid w:val="00174EA4"/>
    <w:rsid w:val="00176BFB"/>
    <w:rsid w:val="001777E3"/>
    <w:rsid w:val="00177962"/>
    <w:rsid w:val="00180888"/>
    <w:rsid w:val="00180E70"/>
    <w:rsid w:val="001825E2"/>
    <w:rsid w:val="0018463E"/>
    <w:rsid w:val="00184C03"/>
    <w:rsid w:val="00186CED"/>
    <w:rsid w:val="00190011"/>
    <w:rsid w:val="00194EFB"/>
    <w:rsid w:val="001A2326"/>
    <w:rsid w:val="001A3327"/>
    <w:rsid w:val="001A46AD"/>
    <w:rsid w:val="001A5200"/>
    <w:rsid w:val="001B2738"/>
    <w:rsid w:val="001B3B24"/>
    <w:rsid w:val="001B3F08"/>
    <w:rsid w:val="001D0E26"/>
    <w:rsid w:val="001D2C4C"/>
    <w:rsid w:val="001D2D8F"/>
    <w:rsid w:val="001D3487"/>
    <w:rsid w:val="001D5D43"/>
    <w:rsid w:val="001D715F"/>
    <w:rsid w:val="001D776E"/>
    <w:rsid w:val="001D7973"/>
    <w:rsid w:val="001E14B4"/>
    <w:rsid w:val="001E283F"/>
    <w:rsid w:val="001E729F"/>
    <w:rsid w:val="001F20C7"/>
    <w:rsid w:val="001F56A2"/>
    <w:rsid w:val="002013D4"/>
    <w:rsid w:val="00201ED0"/>
    <w:rsid w:val="00203D06"/>
    <w:rsid w:val="00203DC6"/>
    <w:rsid w:val="002064CF"/>
    <w:rsid w:val="00207250"/>
    <w:rsid w:val="00207795"/>
    <w:rsid w:val="00207E6B"/>
    <w:rsid w:val="002141D0"/>
    <w:rsid w:val="002266BD"/>
    <w:rsid w:val="00226986"/>
    <w:rsid w:val="00227478"/>
    <w:rsid w:val="00231454"/>
    <w:rsid w:val="00233953"/>
    <w:rsid w:val="00237FF1"/>
    <w:rsid w:val="00244783"/>
    <w:rsid w:val="00245815"/>
    <w:rsid w:val="0024631C"/>
    <w:rsid w:val="00247024"/>
    <w:rsid w:val="0024771E"/>
    <w:rsid w:val="002518C2"/>
    <w:rsid w:val="00252ADC"/>
    <w:rsid w:val="00252D61"/>
    <w:rsid w:val="00255AF4"/>
    <w:rsid w:val="00255E13"/>
    <w:rsid w:val="00257B62"/>
    <w:rsid w:val="00263614"/>
    <w:rsid w:val="002672C3"/>
    <w:rsid w:val="002672D8"/>
    <w:rsid w:val="00271476"/>
    <w:rsid w:val="00272567"/>
    <w:rsid w:val="00274DFE"/>
    <w:rsid w:val="002757E8"/>
    <w:rsid w:val="0027684D"/>
    <w:rsid w:val="00276B51"/>
    <w:rsid w:val="00277C3C"/>
    <w:rsid w:val="0028037E"/>
    <w:rsid w:val="00280B89"/>
    <w:rsid w:val="0028271F"/>
    <w:rsid w:val="00282A63"/>
    <w:rsid w:val="002866E8"/>
    <w:rsid w:val="00286F81"/>
    <w:rsid w:val="0028737D"/>
    <w:rsid w:val="00290448"/>
    <w:rsid w:val="0029723C"/>
    <w:rsid w:val="0029791C"/>
    <w:rsid w:val="002A051F"/>
    <w:rsid w:val="002A0777"/>
    <w:rsid w:val="002A64D6"/>
    <w:rsid w:val="002B2E79"/>
    <w:rsid w:val="002B48E4"/>
    <w:rsid w:val="002C382A"/>
    <w:rsid w:val="002C3966"/>
    <w:rsid w:val="002C3A92"/>
    <w:rsid w:val="002C3CF4"/>
    <w:rsid w:val="002C5952"/>
    <w:rsid w:val="002D0EC8"/>
    <w:rsid w:val="002D1892"/>
    <w:rsid w:val="002D193A"/>
    <w:rsid w:val="002D201E"/>
    <w:rsid w:val="002D44C5"/>
    <w:rsid w:val="002E5283"/>
    <w:rsid w:val="002E7A15"/>
    <w:rsid w:val="002F3950"/>
    <w:rsid w:val="002F53C6"/>
    <w:rsid w:val="00301C3F"/>
    <w:rsid w:val="00303E59"/>
    <w:rsid w:val="00307F83"/>
    <w:rsid w:val="0031214C"/>
    <w:rsid w:val="0031227A"/>
    <w:rsid w:val="003153FD"/>
    <w:rsid w:val="00316A07"/>
    <w:rsid w:val="00322219"/>
    <w:rsid w:val="00323B1A"/>
    <w:rsid w:val="00330DFC"/>
    <w:rsid w:val="0033329D"/>
    <w:rsid w:val="00333923"/>
    <w:rsid w:val="00333B31"/>
    <w:rsid w:val="0033562D"/>
    <w:rsid w:val="00341214"/>
    <w:rsid w:val="00342A97"/>
    <w:rsid w:val="00343B7D"/>
    <w:rsid w:val="00343E0A"/>
    <w:rsid w:val="00345067"/>
    <w:rsid w:val="00345B13"/>
    <w:rsid w:val="00346223"/>
    <w:rsid w:val="0035694F"/>
    <w:rsid w:val="00357E70"/>
    <w:rsid w:val="003618A5"/>
    <w:rsid w:val="00362BDF"/>
    <w:rsid w:val="0036356F"/>
    <w:rsid w:val="00363C37"/>
    <w:rsid w:val="00364C07"/>
    <w:rsid w:val="00365BFC"/>
    <w:rsid w:val="00365C89"/>
    <w:rsid w:val="00365E7C"/>
    <w:rsid w:val="00371DCC"/>
    <w:rsid w:val="00372D7B"/>
    <w:rsid w:val="003759E3"/>
    <w:rsid w:val="00375AB1"/>
    <w:rsid w:val="003763E1"/>
    <w:rsid w:val="00376477"/>
    <w:rsid w:val="00376759"/>
    <w:rsid w:val="003768B5"/>
    <w:rsid w:val="003806B0"/>
    <w:rsid w:val="00383E56"/>
    <w:rsid w:val="00385371"/>
    <w:rsid w:val="003859CB"/>
    <w:rsid w:val="00385ADF"/>
    <w:rsid w:val="00386179"/>
    <w:rsid w:val="00395672"/>
    <w:rsid w:val="00396068"/>
    <w:rsid w:val="00397572"/>
    <w:rsid w:val="00397A26"/>
    <w:rsid w:val="003A3B18"/>
    <w:rsid w:val="003A4279"/>
    <w:rsid w:val="003A4CD1"/>
    <w:rsid w:val="003B0E87"/>
    <w:rsid w:val="003B118D"/>
    <w:rsid w:val="003B2A82"/>
    <w:rsid w:val="003B52D3"/>
    <w:rsid w:val="003B6FB2"/>
    <w:rsid w:val="003B7895"/>
    <w:rsid w:val="003C05FD"/>
    <w:rsid w:val="003C1437"/>
    <w:rsid w:val="003C3224"/>
    <w:rsid w:val="003C40CF"/>
    <w:rsid w:val="003C541F"/>
    <w:rsid w:val="003D0A99"/>
    <w:rsid w:val="003D15E0"/>
    <w:rsid w:val="003D18F2"/>
    <w:rsid w:val="003D3070"/>
    <w:rsid w:val="003D336A"/>
    <w:rsid w:val="003D68DD"/>
    <w:rsid w:val="003D73CE"/>
    <w:rsid w:val="003E0DDE"/>
    <w:rsid w:val="003E26CE"/>
    <w:rsid w:val="003E3459"/>
    <w:rsid w:val="003F09E5"/>
    <w:rsid w:val="003F28F1"/>
    <w:rsid w:val="003F2C9E"/>
    <w:rsid w:val="003F493D"/>
    <w:rsid w:val="003F7F0D"/>
    <w:rsid w:val="004009FB"/>
    <w:rsid w:val="0040150A"/>
    <w:rsid w:val="004025D0"/>
    <w:rsid w:val="00405814"/>
    <w:rsid w:val="004107A0"/>
    <w:rsid w:val="00415631"/>
    <w:rsid w:val="00421DE4"/>
    <w:rsid w:val="00422FAA"/>
    <w:rsid w:val="0042652E"/>
    <w:rsid w:val="00433139"/>
    <w:rsid w:val="00433B14"/>
    <w:rsid w:val="00433FF1"/>
    <w:rsid w:val="0043604E"/>
    <w:rsid w:val="004404E4"/>
    <w:rsid w:val="00440B12"/>
    <w:rsid w:val="0044365E"/>
    <w:rsid w:val="00443674"/>
    <w:rsid w:val="00444C7B"/>
    <w:rsid w:val="00457387"/>
    <w:rsid w:val="00457D54"/>
    <w:rsid w:val="0046009C"/>
    <w:rsid w:val="00461615"/>
    <w:rsid w:val="004621FA"/>
    <w:rsid w:val="00465012"/>
    <w:rsid w:val="0046546F"/>
    <w:rsid w:val="004673CB"/>
    <w:rsid w:val="0047040E"/>
    <w:rsid w:val="00471E9C"/>
    <w:rsid w:val="004732A0"/>
    <w:rsid w:val="0047334A"/>
    <w:rsid w:val="00473785"/>
    <w:rsid w:val="00473EFC"/>
    <w:rsid w:val="004772C4"/>
    <w:rsid w:val="00477EA4"/>
    <w:rsid w:val="00482D35"/>
    <w:rsid w:val="004844ED"/>
    <w:rsid w:val="0048497A"/>
    <w:rsid w:val="004852CA"/>
    <w:rsid w:val="004856B9"/>
    <w:rsid w:val="00485F6B"/>
    <w:rsid w:val="00487099"/>
    <w:rsid w:val="00487895"/>
    <w:rsid w:val="00487C87"/>
    <w:rsid w:val="00487F18"/>
    <w:rsid w:val="00493863"/>
    <w:rsid w:val="00493DAA"/>
    <w:rsid w:val="00494BC0"/>
    <w:rsid w:val="004953A3"/>
    <w:rsid w:val="0049616F"/>
    <w:rsid w:val="004A0836"/>
    <w:rsid w:val="004A0A22"/>
    <w:rsid w:val="004A2D92"/>
    <w:rsid w:val="004A2FA0"/>
    <w:rsid w:val="004A3F9A"/>
    <w:rsid w:val="004B365A"/>
    <w:rsid w:val="004B526B"/>
    <w:rsid w:val="004B6B3E"/>
    <w:rsid w:val="004B6F5B"/>
    <w:rsid w:val="004B7F6D"/>
    <w:rsid w:val="004C4894"/>
    <w:rsid w:val="004C593F"/>
    <w:rsid w:val="004C5C72"/>
    <w:rsid w:val="004C606B"/>
    <w:rsid w:val="004C748F"/>
    <w:rsid w:val="004C795D"/>
    <w:rsid w:val="004D19EF"/>
    <w:rsid w:val="004D1BF2"/>
    <w:rsid w:val="004D6E7C"/>
    <w:rsid w:val="004E45EB"/>
    <w:rsid w:val="004E47C1"/>
    <w:rsid w:val="004E5030"/>
    <w:rsid w:val="004E5AB1"/>
    <w:rsid w:val="004E6195"/>
    <w:rsid w:val="004E6BCA"/>
    <w:rsid w:val="004F24EA"/>
    <w:rsid w:val="004F37F2"/>
    <w:rsid w:val="004F38F8"/>
    <w:rsid w:val="004F73C2"/>
    <w:rsid w:val="004F769D"/>
    <w:rsid w:val="00500434"/>
    <w:rsid w:val="00501954"/>
    <w:rsid w:val="00503A1B"/>
    <w:rsid w:val="00503D45"/>
    <w:rsid w:val="00504182"/>
    <w:rsid w:val="00504DA2"/>
    <w:rsid w:val="00504F22"/>
    <w:rsid w:val="005062BE"/>
    <w:rsid w:val="00506696"/>
    <w:rsid w:val="00510859"/>
    <w:rsid w:val="00511F2A"/>
    <w:rsid w:val="00513772"/>
    <w:rsid w:val="0051425B"/>
    <w:rsid w:val="005147A1"/>
    <w:rsid w:val="00514EED"/>
    <w:rsid w:val="005150D8"/>
    <w:rsid w:val="0051548B"/>
    <w:rsid w:val="00517F1B"/>
    <w:rsid w:val="00522B0D"/>
    <w:rsid w:val="00522D99"/>
    <w:rsid w:val="00527DAB"/>
    <w:rsid w:val="00531D83"/>
    <w:rsid w:val="00532FE2"/>
    <w:rsid w:val="00533C67"/>
    <w:rsid w:val="005359DD"/>
    <w:rsid w:val="0053610C"/>
    <w:rsid w:val="0053662A"/>
    <w:rsid w:val="005370AC"/>
    <w:rsid w:val="00541FCB"/>
    <w:rsid w:val="005434CB"/>
    <w:rsid w:val="00543F29"/>
    <w:rsid w:val="00544FCD"/>
    <w:rsid w:val="00545351"/>
    <w:rsid w:val="005457C6"/>
    <w:rsid w:val="005463CB"/>
    <w:rsid w:val="005463F6"/>
    <w:rsid w:val="00546595"/>
    <w:rsid w:val="00546D55"/>
    <w:rsid w:val="00554655"/>
    <w:rsid w:val="00554E1A"/>
    <w:rsid w:val="00557353"/>
    <w:rsid w:val="00562BD4"/>
    <w:rsid w:val="0056549C"/>
    <w:rsid w:val="005671B3"/>
    <w:rsid w:val="005676E3"/>
    <w:rsid w:val="00570084"/>
    <w:rsid w:val="00570640"/>
    <w:rsid w:val="00572CE6"/>
    <w:rsid w:val="00573E04"/>
    <w:rsid w:val="005749D8"/>
    <w:rsid w:val="005773C3"/>
    <w:rsid w:val="00577AC3"/>
    <w:rsid w:val="00581BED"/>
    <w:rsid w:val="00581E55"/>
    <w:rsid w:val="0058713C"/>
    <w:rsid w:val="0059066D"/>
    <w:rsid w:val="00590DAE"/>
    <w:rsid w:val="005927E7"/>
    <w:rsid w:val="00593EA3"/>
    <w:rsid w:val="005951B4"/>
    <w:rsid w:val="005A0264"/>
    <w:rsid w:val="005A0439"/>
    <w:rsid w:val="005A3115"/>
    <w:rsid w:val="005A475C"/>
    <w:rsid w:val="005A5749"/>
    <w:rsid w:val="005A5931"/>
    <w:rsid w:val="005A626E"/>
    <w:rsid w:val="005A6489"/>
    <w:rsid w:val="005A6995"/>
    <w:rsid w:val="005A6C5B"/>
    <w:rsid w:val="005B260F"/>
    <w:rsid w:val="005B3A15"/>
    <w:rsid w:val="005B5C3D"/>
    <w:rsid w:val="005B78C5"/>
    <w:rsid w:val="005B7C67"/>
    <w:rsid w:val="005C0EF6"/>
    <w:rsid w:val="005C2E98"/>
    <w:rsid w:val="005C4C7D"/>
    <w:rsid w:val="005C66D3"/>
    <w:rsid w:val="005D1C64"/>
    <w:rsid w:val="005D2A98"/>
    <w:rsid w:val="005D3FCD"/>
    <w:rsid w:val="005D645F"/>
    <w:rsid w:val="005E0AE9"/>
    <w:rsid w:val="005E2702"/>
    <w:rsid w:val="005E2814"/>
    <w:rsid w:val="005E2B4F"/>
    <w:rsid w:val="005E3DC8"/>
    <w:rsid w:val="005E6EC6"/>
    <w:rsid w:val="005E746A"/>
    <w:rsid w:val="005F020B"/>
    <w:rsid w:val="005F056E"/>
    <w:rsid w:val="005F3CD5"/>
    <w:rsid w:val="005F4952"/>
    <w:rsid w:val="005F5373"/>
    <w:rsid w:val="005F752A"/>
    <w:rsid w:val="00601904"/>
    <w:rsid w:val="006042C6"/>
    <w:rsid w:val="00604686"/>
    <w:rsid w:val="00604FEC"/>
    <w:rsid w:val="00607162"/>
    <w:rsid w:val="00613304"/>
    <w:rsid w:val="00613D3B"/>
    <w:rsid w:val="00613F96"/>
    <w:rsid w:val="006201C2"/>
    <w:rsid w:val="006225DA"/>
    <w:rsid w:val="00624FA9"/>
    <w:rsid w:val="00627EAB"/>
    <w:rsid w:val="00631D56"/>
    <w:rsid w:val="00632035"/>
    <w:rsid w:val="00634109"/>
    <w:rsid w:val="00634EBE"/>
    <w:rsid w:val="00635EA2"/>
    <w:rsid w:val="00637030"/>
    <w:rsid w:val="00642273"/>
    <w:rsid w:val="00643EC3"/>
    <w:rsid w:val="00643F03"/>
    <w:rsid w:val="006448CA"/>
    <w:rsid w:val="00646773"/>
    <w:rsid w:val="00646D42"/>
    <w:rsid w:val="00650121"/>
    <w:rsid w:val="006546B2"/>
    <w:rsid w:val="0065572F"/>
    <w:rsid w:val="00661E8A"/>
    <w:rsid w:val="006648FA"/>
    <w:rsid w:val="0066493B"/>
    <w:rsid w:val="00665B4A"/>
    <w:rsid w:val="006678E1"/>
    <w:rsid w:val="0067028E"/>
    <w:rsid w:val="00671190"/>
    <w:rsid w:val="0067135D"/>
    <w:rsid w:val="00671F03"/>
    <w:rsid w:val="00672840"/>
    <w:rsid w:val="006740F3"/>
    <w:rsid w:val="006767E3"/>
    <w:rsid w:val="00676DD2"/>
    <w:rsid w:val="0067730E"/>
    <w:rsid w:val="00681B6B"/>
    <w:rsid w:val="00681DED"/>
    <w:rsid w:val="00682525"/>
    <w:rsid w:val="00682D5E"/>
    <w:rsid w:val="00682F06"/>
    <w:rsid w:val="00683FF8"/>
    <w:rsid w:val="006901DF"/>
    <w:rsid w:val="006913CA"/>
    <w:rsid w:val="00693E45"/>
    <w:rsid w:val="00694012"/>
    <w:rsid w:val="0069422F"/>
    <w:rsid w:val="00694CC1"/>
    <w:rsid w:val="0069570A"/>
    <w:rsid w:val="006964F3"/>
    <w:rsid w:val="006A12D1"/>
    <w:rsid w:val="006A214A"/>
    <w:rsid w:val="006A2A2C"/>
    <w:rsid w:val="006A480A"/>
    <w:rsid w:val="006A53A1"/>
    <w:rsid w:val="006A763F"/>
    <w:rsid w:val="006A7DFA"/>
    <w:rsid w:val="006B36B2"/>
    <w:rsid w:val="006B6777"/>
    <w:rsid w:val="006B74AA"/>
    <w:rsid w:val="006C01F9"/>
    <w:rsid w:val="006C270A"/>
    <w:rsid w:val="006C2F3E"/>
    <w:rsid w:val="006C3FAF"/>
    <w:rsid w:val="006C6E6F"/>
    <w:rsid w:val="006D14B1"/>
    <w:rsid w:val="006D1DDC"/>
    <w:rsid w:val="006D6509"/>
    <w:rsid w:val="006D699B"/>
    <w:rsid w:val="006D6ECC"/>
    <w:rsid w:val="006E03A4"/>
    <w:rsid w:val="006E137E"/>
    <w:rsid w:val="006E2A44"/>
    <w:rsid w:val="006E33AA"/>
    <w:rsid w:val="006E3639"/>
    <w:rsid w:val="006E4EBF"/>
    <w:rsid w:val="006E51FD"/>
    <w:rsid w:val="006E63C7"/>
    <w:rsid w:val="006E73CC"/>
    <w:rsid w:val="006F044E"/>
    <w:rsid w:val="006F380D"/>
    <w:rsid w:val="006F6419"/>
    <w:rsid w:val="00701249"/>
    <w:rsid w:val="00702829"/>
    <w:rsid w:val="0070336C"/>
    <w:rsid w:val="0070632B"/>
    <w:rsid w:val="00707D10"/>
    <w:rsid w:val="00710018"/>
    <w:rsid w:val="00711143"/>
    <w:rsid w:val="007126BD"/>
    <w:rsid w:val="00715279"/>
    <w:rsid w:val="007157EE"/>
    <w:rsid w:val="00721FBE"/>
    <w:rsid w:val="00724AE2"/>
    <w:rsid w:val="00726F8E"/>
    <w:rsid w:val="00727289"/>
    <w:rsid w:val="007300A6"/>
    <w:rsid w:val="00730DA2"/>
    <w:rsid w:val="0073125D"/>
    <w:rsid w:val="007337CB"/>
    <w:rsid w:val="00734E84"/>
    <w:rsid w:val="00735B3D"/>
    <w:rsid w:val="00735D1F"/>
    <w:rsid w:val="007377B6"/>
    <w:rsid w:val="007400D0"/>
    <w:rsid w:val="00741872"/>
    <w:rsid w:val="00742C77"/>
    <w:rsid w:val="00743EF1"/>
    <w:rsid w:val="0074479F"/>
    <w:rsid w:val="007453A1"/>
    <w:rsid w:val="007468E4"/>
    <w:rsid w:val="00747428"/>
    <w:rsid w:val="00750DB4"/>
    <w:rsid w:val="00751BBB"/>
    <w:rsid w:val="007520CE"/>
    <w:rsid w:val="00753B5D"/>
    <w:rsid w:val="00756F86"/>
    <w:rsid w:val="00757604"/>
    <w:rsid w:val="00762E82"/>
    <w:rsid w:val="007641AB"/>
    <w:rsid w:val="007641EB"/>
    <w:rsid w:val="007662E9"/>
    <w:rsid w:val="00766BBC"/>
    <w:rsid w:val="00770F32"/>
    <w:rsid w:val="00771C44"/>
    <w:rsid w:val="00773A2C"/>
    <w:rsid w:val="007744E7"/>
    <w:rsid w:val="007770CF"/>
    <w:rsid w:val="00781A6D"/>
    <w:rsid w:val="00785FA0"/>
    <w:rsid w:val="0079102D"/>
    <w:rsid w:val="00793081"/>
    <w:rsid w:val="0079519A"/>
    <w:rsid w:val="007969E4"/>
    <w:rsid w:val="00796E20"/>
    <w:rsid w:val="007A10F2"/>
    <w:rsid w:val="007A1318"/>
    <w:rsid w:val="007A1418"/>
    <w:rsid w:val="007A3F56"/>
    <w:rsid w:val="007A4133"/>
    <w:rsid w:val="007A6887"/>
    <w:rsid w:val="007B0842"/>
    <w:rsid w:val="007B1580"/>
    <w:rsid w:val="007B3C45"/>
    <w:rsid w:val="007B79AB"/>
    <w:rsid w:val="007C0F92"/>
    <w:rsid w:val="007C1CFF"/>
    <w:rsid w:val="007C1D1D"/>
    <w:rsid w:val="007C26E4"/>
    <w:rsid w:val="007C4698"/>
    <w:rsid w:val="007C7D3E"/>
    <w:rsid w:val="007D1730"/>
    <w:rsid w:val="007D17C7"/>
    <w:rsid w:val="007D508A"/>
    <w:rsid w:val="007D6CBE"/>
    <w:rsid w:val="007E25E8"/>
    <w:rsid w:val="007E285E"/>
    <w:rsid w:val="007E2F34"/>
    <w:rsid w:val="007E4D50"/>
    <w:rsid w:val="007E530E"/>
    <w:rsid w:val="007E58D0"/>
    <w:rsid w:val="007E77A6"/>
    <w:rsid w:val="007F03B8"/>
    <w:rsid w:val="007F10E3"/>
    <w:rsid w:val="007F5692"/>
    <w:rsid w:val="008030C2"/>
    <w:rsid w:val="008033D9"/>
    <w:rsid w:val="00806479"/>
    <w:rsid w:val="00810E8B"/>
    <w:rsid w:val="00813116"/>
    <w:rsid w:val="00820A6D"/>
    <w:rsid w:val="00822771"/>
    <w:rsid w:val="00823AA8"/>
    <w:rsid w:val="00826637"/>
    <w:rsid w:val="008279E0"/>
    <w:rsid w:val="00834A87"/>
    <w:rsid w:val="0084105A"/>
    <w:rsid w:val="00842047"/>
    <w:rsid w:val="008429E9"/>
    <w:rsid w:val="00842AE2"/>
    <w:rsid w:val="0084470F"/>
    <w:rsid w:val="0084755C"/>
    <w:rsid w:val="00847F67"/>
    <w:rsid w:val="0085150B"/>
    <w:rsid w:val="00851760"/>
    <w:rsid w:val="00853981"/>
    <w:rsid w:val="00856E3C"/>
    <w:rsid w:val="00856ED7"/>
    <w:rsid w:val="00857ACF"/>
    <w:rsid w:val="008619AD"/>
    <w:rsid w:val="008676E5"/>
    <w:rsid w:val="0087010E"/>
    <w:rsid w:val="008708AA"/>
    <w:rsid w:val="008709FD"/>
    <w:rsid w:val="00871473"/>
    <w:rsid w:val="00871AE1"/>
    <w:rsid w:val="008808D2"/>
    <w:rsid w:val="008844DD"/>
    <w:rsid w:val="00885D23"/>
    <w:rsid w:val="00887163"/>
    <w:rsid w:val="00887BD3"/>
    <w:rsid w:val="00890296"/>
    <w:rsid w:val="0089063F"/>
    <w:rsid w:val="00893E85"/>
    <w:rsid w:val="00893F8B"/>
    <w:rsid w:val="00894FBB"/>
    <w:rsid w:val="00895DE7"/>
    <w:rsid w:val="00895DF8"/>
    <w:rsid w:val="008A2269"/>
    <w:rsid w:val="008A3FEE"/>
    <w:rsid w:val="008B2E05"/>
    <w:rsid w:val="008B452B"/>
    <w:rsid w:val="008B4C43"/>
    <w:rsid w:val="008C0D55"/>
    <w:rsid w:val="008C182C"/>
    <w:rsid w:val="008C3B3A"/>
    <w:rsid w:val="008C42FD"/>
    <w:rsid w:val="008C4FE6"/>
    <w:rsid w:val="008C61CF"/>
    <w:rsid w:val="008C6E41"/>
    <w:rsid w:val="008D2A9D"/>
    <w:rsid w:val="008D49B8"/>
    <w:rsid w:val="008D684C"/>
    <w:rsid w:val="008E19DA"/>
    <w:rsid w:val="008E564A"/>
    <w:rsid w:val="008E6C5E"/>
    <w:rsid w:val="008F2B39"/>
    <w:rsid w:val="008F31B1"/>
    <w:rsid w:val="008F44BD"/>
    <w:rsid w:val="008F6321"/>
    <w:rsid w:val="008F75C3"/>
    <w:rsid w:val="008F7A63"/>
    <w:rsid w:val="0090065C"/>
    <w:rsid w:val="00901668"/>
    <w:rsid w:val="00904E83"/>
    <w:rsid w:val="0090522C"/>
    <w:rsid w:val="00906E07"/>
    <w:rsid w:val="00910E01"/>
    <w:rsid w:val="00910FF7"/>
    <w:rsid w:val="00911F34"/>
    <w:rsid w:val="0091313F"/>
    <w:rsid w:val="00914AF4"/>
    <w:rsid w:val="00923F72"/>
    <w:rsid w:val="00923FEA"/>
    <w:rsid w:val="0092528E"/>
    <w:rsid w:val="00925B66"/>
    <w:rsid w:val="00931EDF"/>
    <w:rsid w:val="00932FE2"/>
    <w:rsid w:val="00933E6D"/>
    <w:rsid w:val="00934493"/>
    <w:rsid w:val="00936E44"/>
    <w:rsid w:val="00940835"/>
    <w:rsid w:val="00942B9C"/>
    <w:rsid w:val="009437FD"/>
    <w:rsid w:val="00944168"/>
    <w:rsid w:val="00946B04"/>
    <w:rsid w:val="00946D41"/>
    <w:rsid w:val="009500D4"/>
    <w:rsid w:val="00952B5C"/>
    <w:rsid w:val="00953598"/>
    <w:rsid w:val="00956250"/>
    <w:rsid w:val="00957824"/>
    <w:rsid w:val="00961AAA"/>
    <w:rsid w:val="00965C06"/>
    <w:rsid w:val="0096694F"/>
    <w:rsid w:val="009675C8"/>
    <w:rsid w:val="00967D61"/>
    <w:rsid w:val="00971D94"/>
    <w:rsid w:val="00972794"/>
    <w:rsid w:val="009733FF"/>
    <w:rsid w:val="00973468"/>
    <w:rsid w:val="009744C7"/>
    <w:rsid w:val="0097482D"/>
    <w:rsid w:val="0098083B"/>
    <w:rsid w:val="00981A73"/>
    <w:rsid w:val="00984585"/>
    <w:rsid w:val="009860FB"/>
    <w:rsid w:val="009903B0"/>
    <w:rsid w:val="00990FB5"/>
    <w:rsid w:val="00993F11"/>
    <w:rsid w:val="0099407F"/>
    <w:rsid w:val="00995446"/>
    <w:rsid w:val="00996EC3"/>
    <w:rsid w:val="009A0758"/>
    <w:rsid w:val="009A24FC"/>
    <w:rsid w:val="009A2F50"/>
    <w:rsid w:val="009A6164"/>
    <w:rsid w:val="009A74ED"/>
    <w:rsid w:val="009B0479"/>
    <w:rsid w:val="009B068A"/>
    <w:rsid w:val="009B45CC"/>
    <w:rsid w:val="009B5B07"/>
    <w:rsid w:val="009B606F"/>
    <w:rsid w:val="009B610D"/>
    <w:rsid w:val="009B6A56"/>
    <w:rsid w:val="009B7750"/>
    <w:rsid w:val="009B7CD4"/>
    <w:rsid w:val="009C0F26"/>
    <w:rsid w:val="009C227C"/>
    <w:rsid w:val="009D0FC3"/>
    <w:rsid w:val="009D5D1D"/>
    <w:rsid w:val="009E0CF1"/>
    <w:rsid w:val="009E1648"/>
    <w:rsid w:val="009E345F"/>
    <w:rsid w:val="009E3E72"/>
    <w:rsid w:val="009E3E75"/>
    <w:rsid w:val="009E439B"/>
    <w:rsid w:val="009E4B84"/>
    <w:rsid w:val="009F0059"/>
    <w:rsid w:val="009F1173"/>
    <w:rsid w:val="009F244F"/>
    <w:rsid w:val="009F4299"/>
    <w:rsid w:val="009F4653"/>
    <w:rsid w:val="009F4E5A"/>
    <w:rsid w:val="009F6787"/>
    <w:rsid w:val="009F6E2D"/>
    <w:rsid w:val="009F7586"/>
    <w:rsid w:val="00A00FFF"/>
    <w:rsid w:val="00A015D7"/>
    <w:rsid w:val="00A05731"/>
    <w:rsid w:val="00A11E2A"/>
    <w:rsid w:val="00A16C3E"/>
    <w:rsid w:val="00A17E7E"/>
    <w:rsid w:val="00A21CFF"/>
    <w:rsid w:val="00A24352"/>
    <w:rsid w:val="00A264E1"/>
    <w:rsid w:val="00A27353"/>
    <w:rsid w:val="00A30706"/>
    <w:rsid w:val="00A308C5"/>
    <w:rsid w:val="00A30A2B"/>
    <w:rsid w:val="00A315A8"/>
    <w:rsid w:val="00A31C57"/>
    <w:rsid w:val="00A31D0B"/>
    <w:rsid w:val="00A32041"/>
    <w:rsid w:val="00A32F86"/>
    <w:rsid w:val="00A35857"/>
    <w:rsid w:val="00A36869"/>
    <w:rsid w:val="00A370F7"/>
    <w:rsid w:val="00A451BF"/>
    <w:rsid w:val="00A452E1"/>
    <w:rsid w:val="00A51E73"/>
    <w:rsid w:val="00A52C7F"/>
    <w:rsid w:val="00A54393"/>
    <w:rsid w:val="00A567E9"/>
    <w:rsid w:val="00A67444"/>
    <w:rsid w:val="00A775D0"/>
    <w:rsid w:val="00A816FB"/>
    <w:rsid w:val="00A83402"/>
    <w:rsid w:val="00A846AF"/>
    <w:rsid w:val="00A846C7"/>
    <w:rsid w:val="00A85A6B"/>
    <w:rsid w:val="00A90B44"/>
    <w:rsid w:val="00A9193C"/>
    <w:rsid w:val="00A96648"/>
    <w:rsid w:val="00AA1E6C"/>
    <w:rsid w:val="00AA3973"/>
    <w:rsid w:val="00AA6D4A"/>
    <w:rsid w:val="00AA781C"/>
    <w:rsid w:val="00AB03AE"/>
    <w:rsid w:val="00AB0F94"/>
    <w:rsid w:val="00AB138B"/>
    <w:rsid w:val="00AB29A3"/>
    <w:rsid w:val="00AB509F"/>
    <w:rsid w:val="00AB5439"/>
    <w:rsid w:val="00AB7872"/>
    <w:rsid w:val="00AB7F1D"/>
    <w:rsid w:val="00AC38E8"/>
    <w:rsid w:val="00AC3D98"/>
    <w:rsid w:val="00AC4C07"/>
    <w:rsid w:val="00AC59A8"/>
    <w:rsid w:val="00AC5A66"/>
    <w:rsid w:val="00AC5C61"/>
    <w:rsid w:val="00AC5E7F"/>
    <w:rsid w:val="00AC64A1"/>
    <w:rsid w:val="00AC66E1"/>
    <w:rsid w:val="00AD0B03"/>
    <w:rsid w:val="00AD1B39"/>
    <w:rsid w:val="00AD21CA"/>
    <w:rsid w:val="00AD7647"/>
    <w:rsid w:val="00AE1558"/>
    <w:rsid w:val="00AE1692"/>
    <w:rsid w:val="00AE3148"/>
    <w:rsid w:val="00AE4085"/>
    <w:rsid w:val="00AE4712"/>
    <w:rsid w:val="00AF0C79"/>
    <w:rsid w:val="00AF2E12"/>
    <w:rsid w:val="00AF3034"/>
    <w:rsid w:val="00AF33B9"/>
    <w:rsid w:val="00AF4E04"/>
    <w:rsid w:val="00AF6A48"/>
    <w:rsid w:val="00B04A0A"/>
    <w:rsid w:val="00B06F4B"/>
    <w:rsid w:val="00B07E18"/>
    <w:rsid w:val="00B100D6"/>
    <w:rsid w:val="00B10CDE"/>
    <w:rsid w:val="00B11C4A"/>
    <w:rsid w:val="00B142C4"/>
    <w:rsid w:val="00B1449F"/>
    <w:rsid w:val="00B157BC"/>
    <w:rsid w:val="00B15F64"/>
    <w:rsid w:val="00B200FA"/>
    <w:rsid w:val="00B20173"/>
    <w:rsid w:val="00B24E81"/>
    <w:rsid w:val="00B26734"/>
    <w:rsid w:val="00B26CF5"/>
    <w:rsid w:val="00B26F57"/>
    <w:rsid w:val="00B279E6"/>
    <w:rsid w:val="00B31211"/>
    <w:rsid w:val="00B3137C"/>
    <w:rsid w:val="00B32DAE"/>
    <w:rsid w:val="00B338E4"/>
    <w:rsid w:val="00B36130"/>
    <w:rsid w:val="00B37921"/>
    <w:rsid w:val="00B402DF"/>
    <w:rsid w:val="00B41660"/>
    <w:rsid w:val="00B505DD"/>
    <w:rsid w:val="00B51E32"/>
    <w:rsid w:val="00B5304C"/>
    <w:rsid w:val="00B53A94"/>
    <w:rsid w:val="00B5434C"/>
    <w:rsid w:val="00B562C0"/>
    <w:rsid w:val="00B5720D"/>
    <w:rsid w:val="00B578DD"/>
    <w:rsid w:val="00B60DDA"/>
    <w:rsid w:val="00B611AF"/>
    <w:rsid w:val="00B62845"/>
    <w:rsid w:val="00B62993"/>
    <w:rsid w:val="00B639C4"/>
    <w:rsid w:val="00B64D87"/>
    <w:rsid w:val="00B66746"/>
    <w:rsid w:val="00B66F89"/>
    <w:rsid w:val="00B72119"/>
    <w:rsid w:val="00B84669"/>
    <w:rsid w:val="00B848B0"/>
    <w:rsid w:val="00B86527"/>
    <w:rsid w:val="00B86623"/>
    <w:rsid w:val="00B9095F"/>
    <w:rsid w:val="00B920F1"/>
    <w:rsid w:val="00B93591"/>
    <w:rsid w:val="00B94821"/>
    <w:rsid w:val="00B94923"/>
    <w:rsid w:val="00B957D7"/>
    <w:rsid w:val="00BA0FF3"/>
    <w:rsid w:val="00BA2552"/>
    <w:rsid w:val="00BA2907"/>
    <w:rsid w:val="00BA2B23"/>
    <w:rsid w:val="00BA3722"/>
    <w:rsid w:val="00BB06F1"/>
    <w:rsid w:val="00BB075F"/>
    <w:rsid w:val="00BB17F8"/>
    <w:rsid w:val="00BB1930"/>
    <w:rsid w:val="00BB291E"/>
    <w:rsid w:val="00BB302E"/>
    <w:rsid w:val="00BB5DF8"/>
    <w:rsid w:val="00BB71E0"/>
    <w:rsid w:val="00BC1FC9"/>
    <w:rsid w:val="00BC2231"/>
    <w:rsid w:val="00BC24AC"/>
    <w:rsid w:val="00BC2DAF"/>
    <w:rsid w:val="00BC6607"/>
    <w:rsid w:val="00BC68D8"/>
    <w:rsid w:val="00BD0B50"/>
    <w:rsid w:val="00BD389C"/>
    <w:rsid w:val="00BD453F"/>
    <w:rsid w:val="00BD57EB"/>
    <w:rsid w:val="00BE06EA"/>
    <w:rsid w:val="00BE0799"/>
    <w:rsid w:val="00BE12D8"/>
    <w:rsid w:val="00BE21A1"/>
    <w:rsid w:val="00BE23F4"/>
    <w:rsid w:val="00BE2803"/>
    <w:rsid w:val="00BE2906"/>
    <w:rsid w:val="00BF00D4"/>
    <w:rsid w:val="00BF1019"/>
    <w:rsid w:val="00BF179E"/>
    <w:rsid w:val="00BF2562"/>
    <w:rsid w:val="00BF25DA"/>
    <w:rsid w:val="00BF3325"/>
    <w:rsid w:val="00BF33A8"/>
    <w:rsid w:val="00BF3E2B"/>
    <w:rsid w:val="00BF4713"/>
    <w:rsid w:val="00BF49CE"/>
    <w:rsid w:val="00BF50FE"/>
    <w:rsid w:val="00BF5504"/>
    <w:rsid w:val="00BF5775"/>
    <w:rsid w:val="00BF70CF"/>
    <w:rsid w:val="00BF7131"/>
    <w:rsid w:val="00C01F2A"/>
    <w:rsid w:val="00C0772E"/>
    <w:rsid w:val="00C10FA5"/>
    <w:rsid w:val="00C11136"/>
    <w:rsid w:val="00C121A2"/>
    <w:rsid w:val="00C13476"/>
    <w:rsid w:val="00C15CD9"/>
    <w:rsid w:val="00C16251"/>
    <w:rsid w:val="00C16570"/>
    <w:rsid w:val="00C16D03"/>
    <w:rsid w:val="00C16F40"/>
    <w:rsid w:val="00C177AF"/>
    <w:rsid w:val="00C22F4F"/>
    <w:rsid w:val="00C254D2"/>
    <w:rsid w:val="00C25A08"/>
    <w:rsid w:val="00C26DEA"/>
    <w:rsid w:val="00C27A47"/>
    <w:rsid w:val="00C30480"/>
    <w:rsid w:val="00C327B5"/>
    <w:rsid w:val="00C34959"/>
    <w:rsid w:val="00C35E03"/>
    <w:rsid w:val="00C364FF"/>
    <w:rsid w:val="00C41CCB"/>
    <w:rsid w:val="00C41D95"/>
    <w:rsid w:val="00C4629B"/>
    <w:rsid w:val="00C465DA"/>
    <w:rsid w:val="00C472C4"/>
    <w:rsid w:val="00C5085B"/>
    <w:rsid w:val="00C51C7E"/>
    <w:rsid w:val="00C52B69"/>
    <w:rsid w:val="00C5436A"/>
    <w:rsid w:val="00C56B39"/>
    <w:rsid w:val="00C61504"/>
    <w:rsid w:val="00C633CD"/>
    <w:rsid w:val="00C63906"/>
    <w:rsid w:val="00C674F3"/>
    <w:rsid w:val="00C759F9"/>
    <w:rsid w:val="00C80C77"/>
    <w:rsid w:val="00C8556C"/>
    <w:rsid w:val="00C86E6C"/>
    <w:rsid w:val="00C87D80"/>
    <w:rsid w:val="00C909B4"/>
    <w:rsid w:val="00C90B8B"/>
    <w:rsid w:val="00C928E7"/>
    <w:rsid w:val="00C959F1"/>
    <w:rsid w:val="00CA2C1D"/>
    <w:rsid w:val="00CA3F4E"/>
    <w:rsid w:val="00CA6E6C"/>
    <w:rsid w:val="00CB0402"/>
    <w:rsid w:val="00CB049B"/>
    <w:rsid w:val="00CB0BEB"/>
    <w:rsid w:val="00CB3A9A"/>
    <w:rsid w:val="00CB7A70"/>
    <w:rsid w:val="00CC0DE1"/>
    <w:rsid w:val="00CC1EF2"/>
    <w:rsid w:val="00CC2CBA"/>
    <w:rsid w:val="00CC54C0"/>
    <w:rsid w:val="00CD14E6"/>
    <w:rsid w:val="00CD1AF3"/>
    <w:rsid w:val="00CD271E"/>
    <w:rsid w:val="00CD54D8"/>
    <w:rsid w:val="00CD5804"/>
    <w:rsid w:val="00CD5F9A"/>
    <w:rsid w:val="00CD6440"/>
    <w:rsid w:val="00CD6623"/>
    <w:rsid w:val="00CD7090"/>
    <w:rsid w:val="00CD7758"/>
    <w:rsid w:val="00CD7BBE"/>
    <w:rsid w:val="00CE0AC1"/>
    <w:rsid w:val="00CE21CB"/>
    <w:rsid w:val="00CE2A92"/>
    <w:rsid w:val="00CE4639"/>
    <w:rsid w:val="00CF44C2"/>
    <w:rsid w:val="00CF5BAA"/>
    <w:rsid w:val="00D006E1"/>
    <w:rsid w:val="00D033C7"/>
    <w:rsid w:val="00D03BEC"/>
    <w:rsid w:val="00D10A4B"/>
    <w:rsid w:val="00D11325"/>
    <w:rsid w:val="00D12317"/>
    <w:rsid w:val="00D14D32"/>
    <w:rsid w:val="00D20F07"/>
    <w:rsid w:val="00D229FA"/>
    <w:rsid w:val="00D22E35"/>
    <w:rsid w:val="00D2383C"/>
    <w:rsid w:val="00D264F7"/>
    <w:rsid w:val="00D26E88"/>
    <w:rsid w:val="00D310D9"/>
    <w:rsid w:val="00D33A45"/>
    <w:rsid w:val="00D357B4"/>
    <w:rsid w:val="00D35EB9"/>
    <w:rsid w:val="00D36692"/>
    <w:rsid w:val="00D434BC"/>
    <w:rsid w:val="00D45827"/>
    <w:rsid w:val="00D45C25"/>
    <w:rsid w:val="00D45EFD"/>
    <w:rsid w:val="00D50EEA"/>
    <w:rsid w:val="00D61576"/>
    <w:rsid w:val="00D61D56"/>
    <w:rsid w:val="00D623F4"/>
    <w:rsid w:val="00D63213"/>
    <w:rsid w:val="00D632F5"/>
    <w:rsid w:val="00D66AAF"/>
    <w:rsid w:val="00D6763B"/>
    <w:rsid w:val="00D67D6D"/>
    <w:rsid w:val="00D70733"/>
    <w:rsid w:val="00D713D3"/>
    <w:rsid w:val="00D72199"/>
    <w:rsid w:val="00D75A44"/>
    <w:rsid w:val="00D762FD"/>
    <w:rsid w:val="00D76AE9"/>
    <w:rsid w:val="00D8203D"/>
    <w:rsid w:val="00D82E23"/>
    <w:rsid w:val="00D85256"/>
    <w:rsid w:val="00D86496"/>
    <w:rsid w:val="00D8747D"/>
    <w:rsid w:val="00D878B3"/>
    <w:rsid w:val="00D87FFB"/>
    <w:rsid w:val="00D92A84"/>
    <w:rsid w:val="00DA0042"/>
    <w:rsid w:val="00DA0636"/>
    <w:rsid w:val="00DA3D72"/>
    <w:rsid w:val="00DA4C66"/>
    <w:rsid w:val="00DA541D"/>
    <w:rsid w:val="00DA5E5D"/>
    <w:rsid w:val="00DA6BD7"/>
    <w:rsid w:val="00DA7A62"/>
    <w:rsid w:val="00DA7F71"/>
    <w:rsid w:val="00DB4F14"/>
    <w:rsid w:val="00DB5118"/>
    <w:rsid w:val="00DB5BF1"/>
    <w:rsid w:val="00DB6283"/>
    <w:rsid w:val="00DC3119"/>
    <w:rsid w:val="00DC41FB"/>
    <w:rsid w:val="00DC5CF8"/>
    <w:rsid w:val="00DD1401"/>
    <w:rsid w:val="00DD30F0"/>
    <w:rsid w:val="00DE0DD0"/>
    <w:rsid w:val="00DE1E26"/>
    <w:rsid w:val="00DE2C4F"/>
    <w:rsid w:val="00DE4EFF"/>
    <w:rsid w:val="00DF0EBA"/>
    <w:rsid w:val="00DF15C4"/>
    <w:rsid w:val="00DF4F59"/>
    <w:rsid w:val="00DF6649"/>
    <w:rsid w:val="00DF742A"/>
    <w:rsid w:val="00DF754D"/>
    <w:rsid w:val="00E01867"/>
    <w:rsid w:val="00E01A0E"/>
    <w:rsid w:val="00E0610F"/>
    <w:rsid w:val="00E06B1F"/>
    <w:rsid w:val="00E07ABB"/>
    <w:rsid w:val="00E10E06"/>
    <w:rsid w:val="00E21404"/>
    <w:rsid w:val="00E22B83"/>
    <w:rsid w:val="00E2559C"/>
    <w:rsid w:val="00E25A32"/>
    <w:rsid w:val="00E266F7"/>
    <w:rsid w:val="00E27F22"/>
    <w:rsid w:val="00E31481"/>
    <w:rsid w:val="00E33046"/>
    <w:rsid w:val="00E33F92"/>
    <w:rsid w:val="00E360E3"/>
    <w:rsid w:val="00E37BCB"/>
    <w:rsid w:val="00E37CEF"/>
    <w:rsid w:val="00E40E58"/>
    <w:rsid w:val="00E462B2"/>
    <w:rsid w:val="00E4637D"/>
    <w:rsid w:val="00E46AB9"/>
    <w:rsid w:val="00E5398F"/>
    <w:rsid w:val="00E60DD5"/>
    <w:rsid w:val="00E62FEF"/>
    <w:rsid w:val="00E632E6"/>
    <w:rsid w:val="00E6446C"/>
    <w:rsid w:val="00E6689F"/>
    <w:rsid w:val="00E6784B"/>
    <w:rsid w:val="00E710B8"/>
    <w:rsid w:val="00E73062"/>
    <w:rsid w:val="00E75636"/>
    <w:rsid w:val="00E76B47"/>
    <w:rsid w:val="00E8454C"/>
    <w:rsid w:val="00E85657"/>
    <w:rsid w:val="00E87082"/>
    <w:rsid w:val="00E9048A"/>
    <w:rsid w:val="00E90DC3"/>
    <w:rsid w:val="00E91B84"/>
    <w:rsid w:val="00E91BE0"/>
    <w:rsid w:val="00E92338"/>
    <w:rsid w:val="00EA1F2D"/>
    <w:rsid w:val="00EA3C03"/>
    <w:rsid w:val="00EA53ED"/>
    <w:rsid w:val="00EA5703"/>
    <w:rsid w:val="00EA5BDE"/>
    <w:rsid w:val="00EB2A59"/>
    <w:rsid w:val="00EB4327"/>
    <w:rsid w:val="00EB4A45"/>
    <w:rsid w:val="00EC0A8C"/>
    <w:rsid w:val="00EC3B8B"/>
    <w:rsid w:val="00EC7E98"/>
    <w:rsid w:val="00ED0E85"/>
    <w:rsid w:val="00ED14F4"/>
    <w:rsid w:val="00ED1D63"/>
    <w:rsid w:val="00ED2D58"/>
    <w:rsid w:val="00ED2F03"/>
    <w:rsid w:val="00ED2FB3"/>
    <w:rsid w:val="00ED5F24"/>
    <w:rsid w:val="00ED657E"/>
    <w:rsid w:val="00EE2366"/>
    <w:rsid w:val="00EE6FB5"/>
    <w:rsid w:val="00EF0A5B"/>
    <w:rsid w:val="00EF2640"/>
    <w:rsid w:val="00EF326B"/>
    <w:rsid w:val="00EF4F22"/>
    <w:rsid w:val="00EF54AD"/>
    <w:rsid w:val="00F00A4F"/>
    <w:rsid w:val="00F03191"/>
    <w:rsid w:val="00F03193"/>
    <w:rsid w:val="00F04205"/>
    <w:rsid w:val="00F049A3"/>
    <w:rsid w:val="00F055F0"/>
    <w:rsid w:val="00F060BA"/>
    <w:rsid w:val="00F062EA"/>
    <w:rsid w:val="00F1765B"/>
    <w:rsid w:val="00F20C97"/>
    <w:rsid w:val="00F21C82"/>
    <w:rsid w:val="00F21D94"/>
    <w:rsid w:val="00F269A1"/>
    <w:rsid w:val="00F33C64"/>
    <w:rsid w:val="00F37387"/>
    <w:rsid w:val="00F430A7"/>
    <w:rsid w:val="00F45B87"/>
    <w:rsid w:val="00F5352B"/>
    <w:rsid w:val="00F54AB3"/>
    <w:rsid w:val="00F550AE"/>
    <w:rsid w:val="00F55441"/>
    <w:rsid w:val="00F56650"/>
    <w:rsid w:val="00F6072F"/>
    <w:rsid w:val="00F61EE8"/>
    <w:rsid w:val="00F61EED"/>
    <w:rsid w:val="00F6255C"/>
    <w:rsid w:val="00F63AAD"/>
    <w:rsid w:val="00F66861"/>
    <w:rsid w:val="00F66D71"/>
    <w:rsid w:val="00F72E85"/>
    <w:rsid w:val="00F7356E"/>
    <w:rsid w:val="00F73CC8"/>
    <w:rsid w:val="00F73DEE"/>
    <w:rsid w:val="00F75268"/>
    <w:rsid w:val="00F8034C"/>
    <w:rsid w:val="00F81029"/>
    <w:rsid w:val="00F81D92"/>
    <w:rsid w:val="00F834CB"/>
    <w:rsid w:val="00F85686"/>
    <w:rsid w:val="00F8646D"/>
    <w:rsid w:val="00F91304"/>
    <w:rsid w:val="00F97484"/>
    <w:rsid w:val="00FA0812"/>
    <w:rsid w:val="00FA0F16"/>
    <w:rsid w:val="00FA2F19"/>
    <w:rsid w:val="00FA323C"/>
    <w:rsid w:val="00FA6465"/>
    <w:rsid w:val="00FB0056"/>
    <w:rsid w:val="00FB1236"/>
    <w:rsid w:val="00FB27FF"/>
    <w:rsid w:val="00FB2EB8"/>
    <w:rsid w:val="00FB4B11"/>
    <w:rsid w:val="00FB6517"/>
    <w:rsid w:val="00FB6969"/>
    <w:rsid w:val="00FC6784"/>
    <w:rsid w:val="00FD1AE7"/>
    <w:rsid w:val="00FD332A"/>
    <w:rsid w:val="00FD560F"/>
    <w:rsid w:val="00FD5E8A"/>
    <w:rsid w:val="00FD6597"/>
    <w:rsid w:val="00FE01A9"/>
    <w:rsid w:val="00FE01B6"/>
    <w:rsid w:val="00FE33EF"/>
    <w:rsid w:val="00FE4952"/>
    <w:rsid w:val="00FF1115"/>
    <w:rsid w:val="00FF34DE"/>
    <w:rsid w:val="00FF3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02F3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378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73785"/>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274</Words>
  <Characters>1562</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Duncan Carlisle</dc:creator>
  <cp:lastModifiedBy>Priscilla Moroke</cp:lastModifiedBy>
  <cp:revision>2</cp:revision>
  <dcterms:created xsi:type="dcterms:W3CDTF">2016-09-22T07:17:00Z</dcterms:created>
  <dcterms:modified xsi:type="dcterms:W3CDTF">2016-09-22T07:17:00Z</dcterms:modified>
</cp:coreProperties>
</file>