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79B455" w14:textId="77777777" w:rsidR="00C03AD8" w:rsidRDefault="00C03AD8">
      <w:pPr>
        <w:rPr>
          <w:ins w:id="0" w:author="Aleyx Perks" w:date="2016-08-04T17:16:00Z"/>
          <w:rFonts w:ascii="Arial" w:hAnsi="Arial" w:cs="Arial"/>
          <w:b/>
          <w:color w:val="0070C0"/>
          <w:sz w:val="28"/>
          <w:szCs w:val="28"/>
        </w:rPr>
      </w:pPr>
      <w:bookmarkStart w:id="1" w:name="_GoBack"/>
      <w:bookmarkEnd w:id="1"/>
    </w:p>
    <w:p w14:paraId="730801C2" w14:textId="77777777" w:rsidR="00C03AD8" w:rsidRPr="00AC470F" w:rsidRDefault="00C03AD8" w:rsidP="00C03AD8">
      <w:pPr>
        <w:spacing w:after="0" w:line="240" w:lineRule="auto"/>
        <w:rPr>
          <w:ins w:id="2" w:author="Aleyx Perks" w:date="2016-08-04T17:17:00Z"/>
          <w:rFonts w:ascii="Arial" w:hAnsi="Arial" w:cs="Arial"/>
          <w:b/>
          <w:color w:val="000000" w:themeColor="text1"/>
          <w:sz w:val="32"/>
          <w:szCs w:val="20"/>
        </w:rPr>
      </w:pPr>
      <w:ins w:id="3" w:author="Aleyx Perks" w:date="2016-08-04T17:17:00Z">
        <w:r w:rsidRPr="00AC470F">
          <w:rPr>
            <w:rFonts w:ascii="Arial" w:hAnsi="Arial" w:cs="Arial"/>
            <w:b/>
            <w:color w:val="000000" w:themeColor="text1"/>
            <w:sz w:val="32"/>
            <w:szCs w:val="20"/>
          </w:rPr>
          <w:t>MEDIA RELEASE</w:t>
        </w:r>
      </w:ins>
    </w:p>
    <w:p w14:paraId="15386A5D" w14:textId="77777777" w:rsidR="00C03AD8" w:rsidRDefault="00C03AD8">
      <w:pPr>
        <w:rPr>
          <w:ins w:id="4" w:author="Aleyx Perks" w:date="2016-08-04T17:16:00Z"/>
          <w:rFonts w:ascii="Arial" w:hAnsi="Arial" w:cs="Arial"/>
          <w:b/>
          <w:color w:val="0070C0"/>
          <w:sz w:val="28"/>
          <w:szCs w:val="28"/>
        </w:rPr>
      </w:pPr>
    </w:p>
    <w:p w14:paraId="30552111" w14:textId="77777777" w:rsidR="008B2F17" w:rsidRPr="00C03AD8" w:rsidRDefault="0095367B">
      <w:pPr>
        <w:rPr>
          <w:rFonts w:ascii="Arial" w:hAnsi="Arial" w:cs="Arial"/>
          <w:b/>
          <w:color w:val="0070C0"/>
          <w:sz w:val="28"/>
          <w:szCs w:val="28"/>
          <w:rPrChange w:id="5" w:author="Aleyx Perks" w:date="2016-08-04T17:16:00Z">
            <w:rPr>
              <w:b/>
            </w:rPr>
          </w:rPrChange>
        </w:rPr>
      </w:pPr>
      <w:r w:rsidRPr="00C03AD8">
        <w:rPr>
          <w:rFonts w:ascii="Arial" w:hAnsi="Arial" w:cs="Arial"/>
          <w:b/>
          <w:color w:val="0070C0"/>
          <w:sz w:val="28"/>
          <w:szCs w:val="28"/>
          <w:rPrChange w:id="6" w:author="Aleyx Perks" w:date="2016-08-04T17:16:00Z">
            <w:rPr>
              <w:b/>
            </w:rPr>
          </w:rPrChange>
        </w:rPr>
        <w:t xml:space="preserve">Weir Minerals powerful presence at MINExpo </w:t>
      </w:r>
    </w:p>
    <w:p w14:paraId="4CE25441" w14:textId="77777777" w:rsidR="008B2F17" w:rsidRPr="00CD2AAD" w:rsidRDefault="008B2F17">
      <w:r w:rsidRPr="00CD2AAD">
        <w:t>Weir Minerals</w:t>
      </w:r>
      <w:r w:rsidR="001E783B" w:rsidRPr="00CD2AAD">
        <w:t xml:space="preserve"> will exhibit its world class mining solutions at MINExpo 2016, held from </w:t>
      </w:r>
      <w:r w:rsidR="002D4918">
        <w:t>26</w:t>
      </w:r>
      <w:r w:rsidR="002D4918" w:rsidRPr="002D4918">
        <w:rPr>
          <w:vertAlign w:val="superscript"/>
        </w:rPr>
        <w:t>th</w:t>
      </w:r>
      <w:r w:rsidR="002D4918">
        <w:t xml:space="preserve"> – 28</w:t>
      </w:r>
      <w:r w:rsidR="002D4918" w:rsidRPr="002D4918">
        <w:rPr>
          <w:vertAlign w:val="superscript"/>
        </w:rPr>
        <w:t>th</w:t>
      </w:r>
      <w:r w:rsidR="002D4918">
        <w:t xml:space="preserve"> </w:t>
      </w:r>
      <w:r w:rsidR="002D4918" w:rsidRPr="00CD2AAD">
        <w:t>September</w:t>
      </w:r>
      <w:r w:rsidR="001E783B" w:rsidRPr="00CD2AAD">
        <w:t xml:space="preserve"> in Las Vegas. This ma</w:t>
      </w:r>
      <w:r w:rsidR="00CD2AAD" w:rsidRPr="00CD2AAD">
        <w:t xml:space="preserve">jor mining exhibition will </w:t>
      </w:r>
      <w:r w:rsidR="001E783B" w:rsidRPr="00CD2AAD">
        <w:t>witness Weir Minerals launch of the Trio</w:t>
      </w:r>
      <w:r w:rsidR="00CD2AAD" w:rsidRPr="00CD2AAD">
        <w:t>®</w:t>
      </w:r>
      <w:r w:rsidR="001E783B" w:rsidRPr="00CD2AAD">
        <w:t xml:space="preserve"> TP900 cone crusher and a pre-release preview of its much anticipated remote m</w:t>
      </w:r>
      <w:r w:rsidR="002D4918">
        <w:t>onitoring technology at booth 5002, central hall.</w:t>
      </w:r>
      <w:r w:rsidR="001E783B" w:rsidRPr="00CD2AAD">
        <w:t xml:space="preserve">  </w:t>
      </w:r>
      <w:r w:rsidRPr="00CD2AAD">
        <w:t xml:space="preserve"> </w:t>
      </w:r>
    </w:p>
    <w:p w14:paraId="21C71B9B" w14:textId="77777777" w:rsidR="00A772A8" w:rsidRPr="00CD2AAD" w:rsidRDefault="002D4918" w:rsidP="00A772A8">
      <w:pPr>
        <w:rPr>
          <w:rFonts w:cs="Arial"/>
        </w:rPr>
      </w:pPr>
      <w:r>
        <w:rPr>
          <w:rFonts w:cs="Arial"/>
        </w:rPr>
        <w:t>One of the</w:t>
      </w:r>
      <w:r w:rsidR="00B44CA8" w:rsidRPr="00CD2AAD">
        <w:rPr>
          <w:rFonts w:cs="Arial"/>
        </w:rPr>
        <w:t xml:space="preserve"> focal point</w:t>
      </w:r>
      <w:r>
        <w:rPr>
          <w:rFonts w:cs="Arial"/>
        </w:rPr>
        <w:t>s</w:t>
      </w:r>
      <w:r w:rsidR="00B44CA8" w:rsidRPr="00CD2AAD">
        <w:rPr>
          <w:rFonts w:cs="Arial"/>
        </w:rPr>
        <w:t xml:space="preserve"> at Weir Minerals </w:t>
      </w:r>
      <w:r w:rsidR="00296C51" w:rsidRPr="00CD2AAD">
        <w:rPr>
          <w:rFonts w:cs="Arial"/>
        </w:rPr>
        <w:t>booth</w:t>
      </w:r>
      <w:r w:rsidR="00B44CA8" w:rsidRPr="00CD2AAD">
        <w:rPr>
          <w:rFonts w:cs="Arial"/>
        </w:rPr>
        <w:t xml:space="preserve"> will be the</w:t>
      </w:r>
      <w:r>
        <w:rPr>
          <w:rFonts w:cs="Arial"/>
        </w:rPr>
        <w:t xml:space="preserve"> new</w:t>
      </w:r>
      <w:r w:rsidR="00B44CA8" w:rsidRPr="00CD2AAD">
        <w:rPr>
          <w:rFonts w:cs="Arial"/>
        </w:rPr>
        <w:t xml:space="preserve"> Trio</w:t>
      </w:r>
      <w:r w:rsidR="00B44CA8" w:rsidRPr="00CD2AAD">
        <w:rPr>
          <w:rFonts w:cs="Arial"/>
          <w:vertAlign w:val="superscript"/>
        </w:rPr>
        <w:t>®</w:t>
      </w:r>
      <w:r w:rsidR="00B44CA8" w:rsidRPr="00CD2AAD">
        <w:rPr>
          <w:rFonts w:cs="Arial"/>
        </w:rPr>
        <w:t xml:space="preserve"> TP900 cone crusher</w:t>
      </w:r>
      <w:r w:rsidR="00A772A8" w:rsidRPr="00CD2AAD">
        <w:rPr>
          <w:rFonts w:cs="Arial"/>
        </w:rPr>
        <w:t>,</w:t>
      </w:r>
      <w:r w:rsidR="000B1E3A" w:rsidRPr="00CD2AAD">
        <w:rPr>
          <w:rFonts w:cs="Arial"/>
        </w:rPr>
        <w:t xml:space="preserve"> part of the Trio® TP series</w:t>
      </w:r>
      <w:r w:rsidR="00B44CA8" w:rsidRPr="00CD2AAD">
        <w:rPr>
          <w:rFonts w:cs="Arial"/>
        </w:rPr>
        <w:t xml:space="preserve"> </w:t>
      </w:r>
      <w:r w:rsidR="00EF3935">
        <w:rPr>
          <w:rFonts w:cs="Arial"/>
        </w:rPr>
        <w:t xml:space="preserve">of crushers </w:t>
      </w:r>
      <w:r w:rsidR="00A772A8" w:rsidRPr="00CD2AAD">
        <w:rPr>
          <w:rFonts w:cs="Arial"/>
        </w:rPr>
        <w:t xml:space="preserve">launched </w:t>
      </w:r>
      <w:r>
        <w:rPr>
          <w:rFonts w:cs="Arial"/>
        </w:rPr>
        <w:t xml:space="preserve">globally earlier this year. The </w:t>
      </w:r>
      <w:r w:rsidR="00A772A8" w:rsidRPr="00CD2AAD">
        <w:rPr>
          <w:rFonts w:cs="Arial"/>
        </w:rPr>
        <w:t xml:space="preserve">Trio® </w:t>
      </w:r>
      <w:r w:rsidR="003B07F8">
        <w:rPr>
          <w:rFonts w:cs="Arial"/>
        </w:rPr>
        <w:t xml:space="preserve">TP900 </w:t>
      </w:r>
      <w:r w:rsidR="003F09DC">
        <w:rPr>
          <w:rFonts w:cs="Arial"/>
        </w:rPr>
        <w:t xml:space="preserve">cone </w:t>
      </w:r>
      <w:r w:rsidR="00EF3935">
        <w:rPr>
          <w:rFonts w:cs="Arial"/>
        </w:rPr>
        <w:t xml:space="preserve">crusher </w:t>
      </w:r>
      <w:r w:rsidR="003B07F8">
        <w:rPr>
          <w:rFonts w:cs="Arial"/>
        </w:rPr>
        <w:t xml:space="preserve">operates at a higher pivot point and thrower </w:t>
      </w:r>
      <w:r w:rsidR="00A772A8" w:rsidRPr="00CD2AAD">
        <w:rPr>
          <w:rFonts w:cs="Arial"/>
        </w:rPr>
        <w:t xml:space="preserve">than its predecessor, providing higher reduction with better shaped material. </w:t>
      </w:r>
    </w:p>
    <w:p w14:paraId="6E7AC28D" w14:textId="77777777" w:rsidR="00A772A8" w:rsidRPr="00CD2AAD" w:rsidRDefault="00A772A8" w:rsidP="00B44CA8">
      <w:pPr>
        <w:rPr>
          <w:rFonts w:cs="Arial"/>
        </w:rPr>
      </w:pPr>
      <w:r w:rsidRPr="00CD2AAD">
        <w:rPr>
          <w:rFonts w:cs="Arial"/>
        </w:rPr>
        <w:t>“The Trio TP900 cone crusher is a clear demonstration of our advancement in cone crusher design,” state</w:t>
      </w:r>
      <w:r w:rsidR="002D4918">
        <w:rPr>
          <w:rFonts w:cs="Arial"/>
        </w:rPr>
        <w:t>s</w:t>
      </w:r>
      <w:r w:rsidRPr="00CD2AAD">
        <w:rPr>
          <w:rFonts w:cs="Arial"/>
        </w:rPr>
        <w:t xml:space="preserve"> Kurt O’Bryan, Global Product Manager for Crushing and Screening at Weir Minerals.</w:t>
      </w:r>
      <w:r w:rsidR="000B1E3A" w:rsidRPr="00CD2AAD">
        <w:rPr>
          <w:rFonts w:cs="Arial"/>
        </w:rPr>
        <w:t xml:space="preserve"> “The TrioTP series cone crushers are all </w:t>
      </w:r>
      <w:r w:rsidR="003B07F8">
        <w:rPr>
          <w:rFonts w:cs="Arial"/>
        </w:rPr>
        <w:t xml:space="preserve">high </w:t>
      </w:r>
      <w:r w:rsidR="000B1E3A" w:rsidRPr="00CD2AAD">
        <w:rPr>
          <w:rFonts w:cs="Arial"/>
        </w:rPr>
        <w:t xml:space="preserve">capacity machines with advanced performance features in hydraulics, automation and head motion.   The goal of these new machines is to apply </w:t>
      </w:r>
      <w:r w:rsidR="003B07F8">
        <w:rPr>
          <w:rFonts w:cs="Arial"/>
        </w:rPr>
        <w:t>a</w:t>
      </w:r>
      <w:r w:rsidR="000B1E3A" w:rsidRPr="00CD2AAD">
        <w:rPr>
          <w:rFonts w:cs="Arial"/>
        </w:rPr>
        <w:t xml:space="preserve"> robust and reliable design to a versatile range of applications.”  </w:t>
      </w:r>
    </w:p>
    <w:p w14:paraId="768692BB" w14:textId="77777777" w:rsidR="00A772A8" w:rsidRPr="00CD2AAD" w:rsidRDefault="00A772A8" w:rsidP="00B44CA8">
      <w:pPr>
        <w:rPr>
          <w:rFonts w:cs="Arial"/>
        </w:rPr>
      </w:pPr>
      <w:r w:rsidRPr="00CD2AAD">
        <w:rPr>
          <w:rFonts w:cs="Arial"/>
        </w:rPr>
        <w:t xml:space="preserve">In addition to this new product launch, Weir Minerals will introduce new technology featured in the </w:t>
      </w:r>
      <w:r w:rsidR="00F92AC0" w:rsidRPr="00CD2AAD">
        <w:rPr>
          <w:rFonts w:cs="Arial"/>
        </w:rPr>
        <w:t>imminent</w:t>
      </w:r>
      <w:r w:rsidRPr="00CD2AAD">
        <w:rPr>
          <w:rFonts w:cs="Arial"/>
        </w:rPr>
        <w:t xml:space="preserve"> Trio® TP1400 cone crusher. This advanced technology will be presented to </w:t>
      </w:r>
      <w:r w:rsidR="00296C51" w:rsidRPr="00CD2AAD">
        <w:rPr>
          <w:rFonts w:cs="Arial"/>
        </w:rPr>
        <w:t>visitors through a futuristic hologram, providing visito</w:t>
      </w:r>
      <w:r w:rsidR="00F92AC0" w:rsidRPr="00CD2AAD">
        <w:rPr>
          <w:rFonts w:cs="Arial"/>
        </w:rPr>
        <w:t>rs with a virtual, 360</w:t>
      </w:r>
      <w:r w:rsidR="00F92AC0" w:rsidRPr="00CD2AAD">
        <w:rPr>
          <w:rFonts w:cs="Arial"/>
          <w:color w:val="222222"/>
          <w:shd w:val="clear" w:color="auto" w:fill="FFFFFF"/>
        </w:rPr>
        <w:t>°</w:t>
      </w:r>
      <w:r w:rsidR="00F92AC0" w:rsidRPr="00CD2AAD">
        <w:rPr>
          <w:rFonts w:cs="Arial"/>
        </w:rPr>
        <w:t xml:space="preserve"> preview of</w:t>
      </w:r>
      <w:r w:rsidR="00296C51" w:rsidRPr="00CD2AAD">
        <w:rPr>
          <w:rFonts w:cs="Arial"/>
        </w:rPr>
        <w:t xml:space="preserve"> this </w:t>
      </w:r>
      <w:r w:rsidR="00F92AC0" w:rsidRPr="00CD2AAD">
        <w:rPr>
          <w:rFonts w:cs="Arial"/>
        </w:rPr>
        <w:t>innovative</w:t>
      </w:r>
      <w:r w:rsidR="00296C51" w:rsidRPr="00CD2AAD">
        <w:rPr>
          <w:rFonts w:cs="Arial"/>
        </w:rPr>
        <w:t xml:space="preserve"> technology. </w:t>
      </w:r>
      <w:r w:rsidRPr="00CD2AAD">
        <w:rPr>
          <w:rFonts w:cs="Arial"/>
        </w:rPr>
        <w:t xml:space="preserve"> </w:t>
      </w:r>
    </w:p>
    <w:p w14:paraId="23B80559" w14:textId="77777777" w:rsidR="00B44CA8" w:rsidRPr="00CD2AAD" w:rsidRDefault="00A772A8">
      <w:pPr>
        <w:rPr>
          <w:rFonts w:cs="Arial"/>
        </w:rPr>
      </w:pPr>
      <w:r w:rsidRPr="00CD2AAD">
        <w:rPr>
          <w:rFonts w:cs="Arial"/>
        </w:rPr>
        <w:t>“T</w:t>
      </w:r>
      <w:r w:rsidR="00CD2AAD">
        <w:rPr>
          <w:rFonts w:cs="Arial"/>
        </w:rPr>
        <w:t xml:space="preserve">his </w:t>
      </w:r>
      <w:r w:rsidR="00F92AC0" w:rsidRPr="00CD2AAD">
        <w:rPr>
          <w:rFonts w:cs="Arial"/>
        </w:rPr>
        <w:t>exciting technology</w:t>
      </w:r>
      <w:r w:rsidRPr="00CD2AAD">
        <w:rPr>
          <w:rFonts w:cs="Arial"/>
        </w:rPr>
        <w:t xml:space="preserve"> provides a glimpse into the future of large, high capacity cone crusher</w:t>
      </w:r>
      <w:r w:rsidR="003B07F8">
        <w:rPr>
          <w:rFonts w:cs="Arial"/>
        </w:rPr>
        <w:t>s</w:t>
      </w:r>
      <w:r w:rsidRPr="00CD2AAD">
        <w:rPr>
          <w:rFonts w:cs="Arial"/>
        </w:rPr>
        <w:t>,”</w:t>
      </w:r>
      <w:r w:rsidR="000B1E3A" w:rsidRPr="00CD2AAD">
        <w:rPr>
          <w:rFonts w:cs="Arial"/>
        </w:rPr>
        <w:t xml:space="preserve"> says Mr</w:t>
      </w:r>
      <w:r w:rsidRPr="00CD2AAD">
        <w:rPr>
          <w:rFonts w:cs="Arial"/>
        </w:rPr>
        <w:t xml:space="preserve"> O’Bryan.  </w:t>
      </w:r>
    </w:p>
    <w:p w14:paraId="65B1F315" w14:textId="77777777" w:rsidR="000B1E3A" w:rsidRPr="00C03AD8" w:rsidRDefault="00B413D5">
      <w:pPr>
        <w:rPr>
          <w:rFonts w:cs="Arial"/>
          <w:b/>
          <w:sz w:val="24"/>
          <w:szCs w:val="24"/>
          <w:rPrChange w:id="7" w:author="Aleyx Perks" w:date="2016-08-04T17:20:00Z">
            <w:rPr>
              <w:rFonts w:cs="Arial"/>
              <w:b/>
            </w:rPr>
          </w:rPrChange>
        </w:rPr>
      </w:pPr>
      <w:r w:rsidRPr="00C03AD8">
        <w:rPr>
          <w:rFonts w:cs="Arial"/>
          <w:b/>
          <w:sz w:val="24"/>
          <w:szCs w:val="24"/>
          <w:rPrChange w:id="8" w:author="Aleyx Perks" w:date="2016-08-04T17:20:00Z">
            <w:rPr>
              <w:rFonts w:cs="Arial"/>
              <w:b/>
            </w:rPr>
          </w:rPrChange>
        </w:rPr>
        <w:t>Technology</w:t>
      </w:r>
      <w:r w:rsidR="00CD2AAD" w:rsidRPr="00C03AD8">
        <w:rPr>
          <w:rFonts w:cs="Arial"/>
          <w:b/>
          <w:sz w:val="24"/>
          <w:szCs w:val="24"/>
          <w:rPrChange w:id="9" w:author="Aleyx Perks" w:date="2016-08-04T17:20:00Z">
            <w:rPr>
              <w:rFonts w:cs="Arial"/>
              <w:b/>
            </w:rPr>
          </w:rPrChange>
        </w:rPr>
        <w:t xml:space="preserve"> U</w:t>
      </w:r>
      <w:r w:rsidR="000B1E3A" w:rsidRPr="00C03AD8">
        <w:rPr>
          <w:rFonts w:cs="Arial"/>
          <w:b/>
          <w:sz w:val="24"/>
          <w:szCs w:val="24"/>
          <w:rPrChange w:id="10" w:author="Aleyx Perks" w:date="2016-08-04T17:20:00Z">
            <w:rPr>
              <w:rFonts w:cs="Arial"/>
              <w:b/>
            </w:rPr>
          </w:rPrChange>
        </w:rPr>
        <w:t>ncovered</w:t>
      </w:r>
    </w:p>
    <w:p w14:paraId="76C75EF7" w14:textId="77777777" w:rsidR="00B413D5" w:rsidRPr="00CD2AAD" w:rsidRDefault="00D0410E">
      <w:pPr>
        <w:rPr>
          <w:rFonts w:cs="Arial"/>
        </w:rPr>
      </w:pPr>
      <w:r w:rsidRPr="00CD2AAD">
        <w:rPr>
          <w:rFonts w:cs="Arial"/>
        </w:rPr>
        <w:t>V</w:t>
      </w:r>
      <w:r w:rsidR="00B413D5" w:rsidRPr="00CD2AAD">
        <w:rPr>
          <w:rFonts w:cs="Arial"/>
        </w:rPr>
        <w:t xml:space="preserve">isitors at Weir Minerals </w:t>
      </w:r>
      <w:r w:rsidRPr="00CD2AAD">
        <w:rPr>
          <w:rFonts w:cs="Arial"/>
        </w:rPr>
        <w:t>booth</w:t>
      </w:r>
      <w:r w:rsidR="00B413D5" w:rsidRPr="00CD2AAD">
        <w:rPr>
          <w:rFonts w:cs="Arial"/>
        </w:rPr>
        <w:t xml:space="preserve"> will</w:t>
      </w:r>
      <w:r w:rsidR="00CD2AAD">
        <w:rPr>
          <w:rFonts w:cs="Arial"/>
        </w:rPr>
        <w:t xml:space="preserve"> also</w:t>
      </w:r>
      <w:r w:rsidRPr="00CD2AAD">
        <w:rPr>
          <w:rFonts w:cs="Arial"/>
        </w:rPr>
        <w:t xml:space="preserve"> see a pre-release preview of its latest technology in remote monitoring systems</w:t>
      </w:r>
      <w:r w:rsidR="00AD5ABB" w:rsidRPr="00CD2AAD">
        <w:rPr>
          <w:rFonts w:cs="Arial"/>
        </w:rPr>
        <w:t>. This new technology will enable users</w:t>
      </w:r>
      <w:r w:rsidR="00B413D5" w:rsidRPr="00CD2AAD">
        <w:rPr>
          <w:rFonts w:cs="Arial"/>
        </w:rPr>
        <w:t xml:space="preserve"> to obtain operational data in real time</w:t>
      </w:r>
      <w:r w:rsidR="00CD2AAD">
        <w:rPr>
          <w:rFonts w:cs="Arial"/>
        </w:rPr>
        <w:t>,</w:t>
      </w:r>
      <w:r w:rsidR="00B413D5" w:rsidRPr="00CD2AAD">
        <w:rPr>
          <w:rFonts w:cs="Arial"/>
        </w:rPr>
        <w:t xml:space="preserve"> ensuring optimum performance and efficiency of their mill circuit. </w:t>
      </w:r>
      <w:r w:rsidRPr="00CD2AAD">
        <w:rPr>
          <w:rFonts w:cs="Arial"/>
        </w:rPr>
        <w:t xml:space="preserve">Find out more during the show. </w:t>
      </w:r>
    </w:p>
    <w:p w14:paraId="599330FA" w14:textId="77777777" w:rsidR="004D0B90" w:rsidRPr="00C03AD8" w:rsidRDefault="004D0B90">
      <w:pPr>
        <w:rPr>
          <w:rFonts w:cs="Arial"/>
          <w:b/>
          <w:sz w:val="24"/>
          <w:szCs w:val="24"/>
          <w:rPrChange w:id="11" w:author="Aleyx Perks" w:date="2016-08-04T17:20:00Z">
            <w:rPr>
              <w:rFonts w:cs="Arial"/>
              <w:b/>
            </w:rPr>
          </w:rPrChange>
        </w:rPr>
      </w:pPr>
      <w:r w:rsidRPr="00C03AD8">
        <w:rPr>
          <w:rFonts w:cs="Arial"/>
          <w:b/>
          <w:sz w:val="24"/>
          <w:szCs w:val="24"/>
          <w:rPrChange w:id="12" w:author="Aleyx Perks" w:date="2016-08-04T17:20:00Z">
            <w:rPr>
              <w:rFonts w:cs="Arial"/>
              <w:b/>
            </w:rPr>
          </w:rPrChange>
        </w:rPr>
        <w:t>The Global Leader in Slurry Pump</w:t>
      </w:r>
      <w:r w:rsidR="002D4918" w:rsidRPr="00C03AD8">
        <w:rPr>
          <w:rFonts w:cs="Arial"/>
          <w:b/>
          <w:sz w:val="24"/>
          <w:szCs w:val="24"/>
          <w:rPrChange w:id="13" w:author="Aleyx Perks" w:date="2016-08-04T17:20:00Z">
            <w:rPr>
              <w:rFonts w:cs="Arial"/>
              <w:b/>
            </w:rPr>
          </w:rPrChange>
        </w:rPr>
        <w:t>ing</w:t>
      </w:r>
      <w:r w:rsidRPr="00C03AD8">
        <w:rPr>
          <w:rFonts w:cs="Arial"/>
          <w:b/>
          <w:sz w:val="24"/>
          <w:szCs w:val="24"/>
          <w:rPrChange w:id="14" w:author="Aleyx Perks" w:date="2016-08-04T17:20:00Z">
            <w:rPr>
              <w:rFonts w:cs="Arial"/>
              <w:b/>
            </w:rPr>
          </w:rPrChange>
        </w:rPr>
        <w:t xml:space="preserve"> Technology </w:t>
      </w:r>
    </w:p>
    <w:p w14:paraId="7ECABB69" w14:textId="77777777" w:rsidR="004D0B90" w:rsidRPr="00CD2AAD" w:rsidRDefault="00D0410E" w:rsidP="004D0B90">
      <w:r w:rsidRPr="00CD2AAD">
        <w:rPr>
          <w:rFonts w:cs="Arial"/>
        </w:rPr>
        <w:t>Weir Minerals engineering experts will showcase the capabilities of Warman</w:t>
      </w:r>
      <w:r w:rsidR="002D4918">
        <w:rPr>
          <w:rFonts w:cs="Arial"/>
        </w:rPr>
        <w:t>®</w:t>
      </w:r>
      <w:r w:rsidRPr="00CD2AAD">
        <w:rPr>
          <w:rFonts w:cs="Arial"/>
        </w:rPr>
        <w:t xml:space="preserve"> slurry pumps, the market leader in slurry pump</w:t>
      </w:r>
      <w:r w:rsidR="002D4918">
        <w:rPr>
          <w:rFonts w:cs="Arial"/>
        </w:rPr>
        <w:t>ing</w:t>
      </w:r>
      <w:r w:rsidRPr="00CD2AAD">
        <w:rPr>
          <w:rFonts w:cs="Arial"/>
        </w:rPr>
        <w:t xml:space="preserve"> technology.</w:t>
      </w:r>
      <w:r w:rsidR="004D0B90" w:rsidRPr="00CD2AAD">
        <w:rPr>
          <w:rFonts w:cs="Arial"/>
        </w:rPr>
        <w:t xml:space="preserve"> The booth will feature a variety of Warman</w:t>
      </w:r>
      <w:r w:rsidR="002D4918">
        <w:rPr>
          <w:rFonts w:cs="Arial"/>
        </w:rPr>
        <w:t>®</w:t>
      </w:r>
      <w:r w:rsidR="004D0B90" w:rsidRPr="00CD2AAD">
        <w:rPr>
          <w:rFonts w:cs="Arial"/>
        </w:rPr>
        <w:t xml:space="preserve"> slurry pumps including, </w:t>
      </w:r>
      <w:r w:rsidR="002D4918">
        <w:rPr>
          <w:rFonts w:cs="Arial"/>
        </w:rPr>
        <w:t xml:space="preserve">mill circuit pumps, submersible pumps, and the latest pumping technology. </w:t>
      </w:r>
      <w:r w:rsidR="004D0B90" w:rsidRPr="00CD2AAD">
        <w:rPr>
          <w:rFonts w:cs="Arial"/>
        </w:rPr>
        <w:t xml:space="preserve">  </w:t>
      </w:r>
      <w:r w:rsidRPr="00CD2AAD">
        <w:rPr>
          <w:rFonts w:cs="Arial"/>
        </w:rPr>
        <w:t xml:space="preserve"> </w:t>
      </w:r>
    </w:p>
    <w:p w14:paraId="4284AE1F" w14:textId="77777777" w:rsidR="00D0410E" w:rsidRPr="00CD2AAD" w:rsidRDefault="004D0B90" w:rsidP="004D0B90">
      <w:r w:rsidRPr="00CD2AAD">
        <w:t xml:space="preserve">“The strength of our Warman slurry pump range lies in the superiority of our advanced hydraulic designs and our high performing wear and corrosion resistant materials,” states John Otten, Global Product Manager for pumps at Weir Minerals. </w:t>
      </w:r>
    </w:p>
    <w:p w14:paraId="7718A237" w14:textId="77777777" w:rsidR="004D0B90" w:rsidRPr="00CD2AAD" w:rsidRDefault="007571FF" w:rsidP="004D0B90">
      <w:r w:rsidRPr="00CD2AAD">
        <w:lastRenderedPageBreak/>
        <w:t>The booth will host the Warman</w:t>
      </w:r>
      <w:r w:rsidR="002D4918">
        <w:t>®</w:t>
      </w:r>
      <w:r w:rsidRPr="00CD2AAD">
        <w:t xml:space="preserve"> MC650 mill circuit duty slurry pump, incorporating the latest in hard alloy and elastomer technology, </w:t>
      </w:r>
      <w:r w:rsidR="002D4918">
        <w:t>proven to extend</w:t>
      </w:r>
      <w:r w:rsidRPr="00CD2AAD">
        <w:t xml:space="preserve"> wear life in highly abrasive and corrosive slurries.</w:t>
      </w:r>
    </w:p>
    <w:p w14:paraId="071418B6" w14:textId="77777777" w:rsidR="007571FF" w:rsidRPr="00CD2AAD" w:rsidRDefault="007571FF" w:rsidP="004D0B90">
      <w:r w:rsidRPr="00CD2AAD">
        <w:t xml:space="preserve">“MC pump hydraulics are based on more than 25 years of fundamental and applied research and backed up by wear performance field trials. </w:t>
      </w:r>
      <w:r w:rsidR="00CD2AAD">
        <w:t>The u</w:t>
      </w:r>
      <w:r w:rsidRPr="00CD2AAD">
        <w:t xml:space="preserve">nique design and wear evaluation software ensures high efficiency and optimum life,” says John Otten. </w:t>
      </w:r>
    </w:p>
    <w:p w14:paraId="2904B3FE" w14:textId="77777777" w:rsidR="003F1B9D" w:rsidRPr="00CD2AAD" w:rsidRDefault="003F1B9D" w:rsidP="003F1B9D">
      <w:pPr>
        <w:autoSpaceDE w:val="0"/>
        <w:autoSpaceDN w:val="0"/>
        <w:adjustRightInd w:val="0"/>
        <w:spacing w:after="0" w:line="240" w:lineRule="auto"/>
      </w:pPr>
      <w:r w:rsidRPr="00CD2AAD">
        <w:t>An animation of t</w:t>
      </w:r>
      <w:r w:rsidR="004D0B90" w:rsidRPr="00CD2AAD">
        <w:t xml:space="preserve">he new features and functionality contained within the </w:t>
      </w:r>
      <w:r w:rsidR="00EF3935">
        <w:t xml:space="preserve">hydraulic concept of the </w:t>
      </w:r>
      <w:r w:rsidR="004D0B90" w:rsidRPr="00CD2AAD">
        <w:t>Warman</w:t>
      </w:r>
      <w:r w:rsidR="002D4918">
        <w:t>®</w:t>
      </w:r>
      <w:r w:rsidR="004D0B90" w:rsidRPr="00CD2AAD">
        <w:t xml:space="preserve"> WRT</w:t>
      </w:r>
      <w:r w:rsidR="00EF3935">
        <w:t>®</w:t>
      </w:r>
      <w:r w:rsidR="004D0B90" w:rsidRPr="00CD2AAD">
        <w:t xml:space="preserve"> </w:t>
      </w:r>
      <w:r w:rsidR="00EF3935">
        <w:t>impeller and throatbush combination</w:t>
      </w:r>
      <w:r w:rsidR="0021199C" w:rsidRPr="00E95BD0">
        <w:t xml:space="preserve"> </w:t>
      </w:r>
      <w:r w:rsidR="007571FF" w:rsidRPr="00CD2AAD">
        <w:t xml:space="preserve">will </w:t>
      </w:r>
      <w:r w:rsidRPr="00CD2AAD">
        <w:t>be on display at Weir Minerals’ booth</w:t>
      </w:r>
      <w:r w:rsidR="007571FF" w:rsidRPr="00CD2AAD">
        <w:t>.</w:t>
      </w:r>
      <w:r w:rsidRPr="00CD2AAD">
        <w:t xml:space="preserve"> The Warman</w:t>
      </w:r>
      <w:r w:rsidR="00CD2AAD">
        <w:t>®</w:t>
      </w:r>
      <w:r w:rsidRPr="00CD2AAD">
        <w:t xml:space="preserve"> WRT</w:t>
      </w:r>
      <w:r w:rsidR="00EF3935">
        <w:t>®</w:t>
      </w:r>
      <w:r w:rsidRPr="00CD2AAD">
        <w:t xml:space="preserve"> impeller and throatbush combination </w:t>
      </w:r>
      <w:r w:rsidR="00EF3935">
        <w:t>is</w:t>
      </w:r>
      <w:r w:rsidR="00EF3935" w:rsidRPr="00CD2AAD">
        <w:t xml:space="preserve"> </w:t>
      </w:r>
      <w:r w:rsidRPr="00CD2AAD">
        <w:t>designed to greatly improve wear performance of the Warman</w:t>
      </w:r>
      <w:r w:rsidR="00CD2AAD">
        <w:t>®</w:t>
      </w:r>
      <w:r w:rsidRPr="00CD2AAD">
        <w:t xml:space="preserve"> AH</w:t>
      </w:r>
      <w:r w:rsidR="00EF3935">
        <w:t>®</w:t>
      </w:r>
      <w:r w:rsidRPr="00CD2AAD">
        <w:t xml:space="preserve"> pump and reduce </w:t>
      </w:r>
      <w:r w:rsidR="002D4918">
        <w:t xml:space="preserve">operators </w:t>
      </w:r>
      <w:r w:rsidRPr="00CD2AAD">
        <w:t xml:space="preserve">total cost of ownership. </w:t>
      </w:r>
    </w:p>
    <w:p w14:paraId="3479E1C1" w14:textId="77777777" w:rsidR="004D0B90" w:rsidRPr="00CD2AAD" w:rsidRDefault="007571FF" w:rsidP="003F1B9D">
      <w:pPr>
        <w:autoSpaceDE w:val="0"/>
        <w:autoSpaceDN w:val="0"/>
        <w:adjustRightInd w:val="0"/>
        <w:spacing w:after="0" w:line="240" w:lineRule="auto"/>
        <w:rPr>
          <w:rFonts w:cs="Arial"/>
        </w:rPr>
      </w:pPr>
      <w:r w:rsidRPr="00CD2AAD">
        <w:t xml:space="preserve">  </w:t>
      </w:r>
    </w:p>
    <w:p w14:paraId="42D671B8" w14:textId="77777777" w:rsidR="00AD5ABB" w:rsidRPr="00C03AD8" w:rsidRDefault="00B27792">
      <w:pPr>
        <w:rPr>
          <w:rFonts w:cs="Arial"/>
          <w:b/>
          <w:sz w:val="24"/>
          <w:szCs w:val="24"/>
          <w:rPrChange w:id="15" w:author="Aleyx Perks" w:date="2016-08-04T17:20:00Z">
            <w:rPr>
              <w:rFonts w:cs="Arial"/>
              <w:b/>
            </w:rPr>
          </w:rPrChange>
        </w:rPr>
      </w:pPr>
      <w:r w:rsidRPr="00C03AD8">
        <w:rPr>
          <w:rFonts w:cs="Arial"/>
          <w:b/>
          <w:sz w:val="24"/>
          <w:szCs w:val="24"/>
          <w:rPrChange w:id="16" w:author="Aleyx Perks" w:date="2016-08-04T17:20:00Z">
            <w:rPr>
              <w:rFonts w:cs="Arial"/>
              <w:b/>
            </w:rPr>
          </w:rPrChange>
        </w:rPr>
        <w:t>A full portfolio of Mining solutions</w:t>
      </w:r>
    </w:p>
    <w:p w14:paraId="37D57A0F" w14:textId="77777777" w:rsidR="00865332" w:rsidRPr="00CD2AAD" w:rsidRDefault="00865332">
      <w:pPr>
        <w:rPr>
          <w:rFonts w:cs="Arial"/>
        </w:rPr>
      </w:pPr>
      <w:r w:rsidRPr="00CD2AAD">
        <w:rPr>
          <w:rFonts w:cs="Arial"/>
        </w:rPr>
        <w:t xml:space="preserve">Weir Minerals will also feature other key products widely used in the mining industry during this three day event. </w:t>
      </w:r>
      <w:r w:rsidR="00B27792" w:rsidRPr="00CD2AAD">
        <w:rPr>
          <w:rFonts w:cs="Arial"/>
        </w:rPr>
        <w:t>These i</w:t>
      </w:r>
      <w:r w:rsidR="00CD2AAD">
        <w:rPr>
          <w:rFonts w:cs="Arial"/>
        </w:rPr>
        <w:t>nclude Enduron</w:t>
      </w:r>
      <w:r w:rsidR="002D4918">
        <w:rPr>
          <w:rFonts w:cs="Arial"/>
        </w:rPr>
        <w:t>®</w:t>
      </w:r>
      <w:r w:rsidR="00CD2AAD">
        <w:rPr>
          <w:rFonts w:cs="Arial"/>
        </w:rPr>
        <w:t xml:space="preserve"> </w:t>
      </w:r>
      <w:r w:rsidR="00EF3935">
        <w:rPr>
          <w:rFonts w:cs="Arial"/>
        </w:rPr>
        <w:t>high pressure grinding rolls</w:t>
      </w:r>
      <w:r w:rsidR="00CD2AAD">
        <w:rPr>
          <w:rFonts w:cs="Arial"/>
        </w:rPr>
        <w:t>, GEHO</w:t>
      </w:r>
      <w:r w:rsidR="002D4918">
        <w:rPr>
          <w:rFonts w:cs="Arial"/>
        </w:rPr>
        <w:t>®</w:t>
      </w:r>
      <w:r w:rsidR="00CD2AAD">
        <w:rPr>
          <w:rFonts w:cs="Arial"/>
        </w:rPr>
        <w:t xml:space="preserve"> pump</w:t>
      </w:r>
      <w:r w:rsidR="00EF3935">
        <w:rPr>
          <w:rFonts w:cs="Arial"/>
        </w:rPr>
        <w:t>s</w:t>
      </w:r>
      <w:r w:rsidR="00CD2AAD">
        <w:rPr>
          <w:rFonts w:cs="Arial"/>
        </w:rPr>
        <w:t>,</w:t>
      </w:r>
      <w:r w:rsidR="00B27792" w:rsidRPr="00CD2AAD">
        <w:rPr>
          <w:rFonts w:cs="Arial"/>
        </w:rPr>
        <w:t xml:space="preserve"> Delta Industrial</w:t>
      </w:r>
      <w:r w:rsidR="002D4918">
        <w:rPr>
          <w:rFonts w:cs="Arial"/>
        </w:rPr>
        <w:t>™</w:t>
      </w:r>
      <w:r w:rsidR="00B27792" w:rsidRPr="00CD2AAD">
        <w:rPr>
          <w:rFonts w:cs="Arial"/>
        </w:rPr>
        <w:t xml:space="preserve"> </w:t>
      </w:r>
      <w:r w:rsidR="00CD2AAD">
        <w:rPr>
          <w:rFonts w:cs="Arial"/>
        </w:rPr>
        <w:t xml:space="preserve">knife gate valves, </w:t>
      </w:r>
      <w:r w:rsidR="00B27792" w:rsidRPr="00CD2AAD">
        <w:rPr>
          <w:rFonts w:cs="Arial"/>
        </w:rPr>
        <w:t>Cavex</w:t>
      </w:r>
      <w:r w:rsidR="00CD2AAD">
        <w:rPr>
          <w:rFonts w:cs="Arial"/>
        </w:rPr>
        <w:t>® hydrocyclone</w:t>
      </w:r>
      <w:r w:rsidR="00EF3935">
        <w:rPr>
          <w:rFonts w:cs="Arial"/>
        </w:rPr>
        <w:t>s</w:t>
      </w:r>
      <w:r w:rsidR="002D4918">
        <w:rPr>
          <w:rFonts w:cs="Arial"/>
        </w:rPr>
        <w:t>, Linatex® premium rubber</w:t>
      </w:r>
      <w:r w:rsidR="00CD2AAD">
        <w:rPr>
          <w:rFonts w:cs="Arial"/>
        </w:rPr>
        <w:t xml:space="preserve"> </w:t>
      </w:r>
      <w:r w:rsidR="00B27792" w:rsidRPr="00CD2AAD">
        <w:rPr>
          <w:rFonts w:cs="Arial"/>
        </w:rPr>
        <w:t xml:space="preserve">and many more. </w:t>
      </w:r>
    </w:p>
    <w:p w14:paraId="13B85F9A" w14:textId="77777777" w:rsidR="00865332" w:rsidRPr="00CD2AAD" w:rsidRDefault="002D4918" w:rsidP="00865332">
      <w:pPr>
        <w:pStyle w:val="NormalWeb"/>
        <w:shd w:val="clear" w:color="auto" w:fill="FFFFFF"/>
        <w:spacing w:before="240" w:beforeAutospacing="0" w:after="240" w:afterAutospacing="0" w:line="330" w:lineRule="atLeast"/>
        <w:rPr>
          <w:rFonts w:asciiTheme="minorHAnsi" w:hAnsiTheme="minorHAnsi" w:cs="Arial"/>
          <w:sz w:val="22"/>
          <w:szCs w:val="22"/>
        </w:rPr>
      </w:pPr>
      <w:r>
        <w:rPr>
          <w:rFonts w:asciiTheme="minorHAnsi" w:hAnsiTheme="minorHAnsi" w:cs="Arial"/>
          <w:sz w:val="22"/>
          <w:szCs w:val="22"/>
        </w:rPr>
        <w:t>The Weir Minerals booth</w:t>
      </w:r>
      <w:r w:rsidR="00865332" w:rsidRPr="00CD2AAD">
        <w:rPr>
          <w:rFonts w:asciiTheme="minorHAnsi" w:hAnsiTheme="minorHAnsi" w:cs="Arial"/>
          <w:sz w:val="22"/>
          <w:szCs w:val="22"/>
        </w:rPr>
        <w:t xml:space="preserve"> will be staffed by </w:t>
      </w:r>
      <w:r w:rsidR="00F92AC0" w:rsidRPr="00CD2AAD">
        <w:rPr>
          <w:rFonts w:asciiTheme="minorHAnsi" w:hAnsiTheme="minorHAnsi" w:cs="Arial"/>
          <w:sz w:val="22"/>
          <w:szCs w:val="22"/>
        </w:rPr>
        <w:t>a team of</w:t>
      </w:r>
      <w:r w:rsidR="008F7851" w:rsidRPr="00CD2AAD">
        <w:rPr>
          <w:rFonts w:asciiTheme="minorHAnsi" w:hAnsiTheme="minorHAnsi" w:cs="Arial"/>
          <w:sz w:val="22"/>
          <w:szCs w:val="22"/>
        </w:rPr>
        <w:t xml:space="preserve"> experts </w:t>
      </w:r>
      <w:r w:rsidR="00865332" w:rsidRPr="00CD2AAD">
        <w:rPr>
          <w:rFonts w:asciiTheme="minorHAnsi" w:hAnsiTheme="minorHAnsi" w:cs="Arial"/>
          <w:sz w:val="22"/>
          <w:szCs w:val="22"/>
        </w:rPr>
        <w:t>to answer questions and demo</w:t>
      </w:r>
      <w:r>
        <w:rPr>
          <w:rFonts w:asciiTheme="minorHAnsi" w:hAnsiTheme="minorHAnsi" w:cs="Arial"/>
          <w:sz w:val="22"/>
          <w:szCs w:val="22"/>
        </w:rPr>
        <w:t>nstrate</w:t>
      </w:r>
      <w:r w:rsidR="00865332" w:rsidRPr="00CD2AAD">
        <w:rPr>
          <w:rFonts w:asciiTheme="minorHAnsi" w:hAnsiTheme="minorHAnsi" w:cs="Arial"/>
          <w:sz w:val="22"/>
          <w:szCs w:val="22"/>
        </w:rPr>
        <w:t xml:space="preserve"> products. </w:t>
      </w:r>
      <w:r w:rsidR="008F7851" w:rsidRPr="00CD2AAD">
        <w:rPr>
          <w:rFonts w:asciiTheme="minorHAnsi" w:hAnsiTheme="minorHAnsi" w:cs="Arial"/>
          <w:sz w:val="22"/>
          <w:szCs w:val="22"/>
        </w:rPr>
        <w:t>Weir Minerals</w:t>
      </w:r>
      <w:r w:rsidR="00865332" w:rsidRPr="00CD2AAD">
        <w:rPr>
          <w:rFonts w:asciiTheme="minorHAnsi" w:hAnsiTheme="minorHAnsi" w:cs="Arial"/>
          <w:sz w:val="22"/>
          <w:szCs w:val="22"/>
        </w:rPr>
        <w:t xml:space="preserve"> team members will </w:t>
      </w:r>
      <w:r>
        <w:rPr>
          <w:rFonts w:asciiTheme="minorHAnsi" w:hAnsiTheme="minorHAnsi" w:cs="Arial"/>
          <w:sz w:val="22"/>
          <w:szCs w:val="22"/>
        </w:rPr>
        <w:t xml:space="preserve">also </w:t>
      </w:r>
      <w:r w:rsidR="00865332" w:rsidRPr="00CD2AAD">
        <w:rPr>
          <w:rFonts w:asciiTheme="minorHAnsi" w:hAnsiTheme="minorHAnsi" w:cs="Arial"/>
          <w:sz w:val="22"/>
          <w:szCs w:val="22"/>
        </w:rPr>
        <w:t xml:space="preserve">be available to </w:t>
      </w:r>
      <w:r w:rsidR="008F7851" w:rsidRPr="00CD2AAD">
        <w:rPr>
          <w:rFonts w:asciiTheme="minorHAnsi" w:hAnsiTheme="minorHAnsi" w:cs="Arial"/>
          <w:sz w:val="22"/>
          <w:szCs w:val="22"/>
        </w:rPr>
        <w:t>discuss</w:t>
      </w:r>
      <w:r w:rsidR="00865332" w:rsidRPr="00CD2AAD">
        <w:rPr>
          <w:rFonts w:asciiTheme="minorHAnsi" w:hAnsiTheme="minorHAnsi" w:cs="Arial"/>
          <w:sz w:val="22"/>
          <w:szCs w:val="22"/>
        </w:rPr>
        <w:t xml:space="preserve"> </w:t>
      </w:r>
      <w:r>
        <w:rPr>
          <w:rFonts w:asciiTheme="minorHAnsi" w:hAnsiTheme="minorHAnsi" w:cs="Arial"/>
          <w:sz w:val="22"/>
          <w:szCs w:val="22"/>
        </w:rPr>
        <w:t xml:space="preserve">how the company’s global expertise can help to optimise visitors existing operations. </w:t>
      </w:r>
    </w:p>
    <w:p w14:paraId="23385BBB" w14:textId="77777777" w:rsidR="00865332" w:rsidRPr="00CD2AAD" w:rsidRDefault="008F7851" w:rsidP="00865332">
      <w:pPr>
        <w:pStyle w:val="NormalWeb"/>
        <w:shd w:val="clear" w:color="auto" w:fill="FFFFFF"/>
        <w:spacing w:before="240" w:beforeAutospacing="0" w:after="240" w:afterAutospacing="0" w:line="330" w:lineRule="atLeast"/>
        <w:rPr>
          <w:rFonts w:asciiTheme="minorHAnsi" w:hAnsiTheme="minorHAnsi" w:cs="Arial"/>
          <w:sz w:val="22"/>
          <w:szCs w:val="22"/>
        </w:rPr>
      </w:pPr>
      <w:r w:rsidRPr="00CD2AAD">
        <w:rPr>
          <w:rFonts w:asciiTheme="minorHAnsi" w:hAnsiTheme="minorHAnsi" w:cs="Arial"/>
          <w:sz w:val="22"/>
          <w:szCs w:val="22"/>
        </w:rPr>
        <w:t>Ricardo Garib, Divisional Managing Director of Weir Minerals, states,</w:t>
      </w:r>
      <w:r w:rsidR="00865332" w:rsidRPr="00CD2AAD">
        <w:rPr>
          <w:rFonts w:asciiTheme="minorHAnsi" w:hAnsiTheme="minorHAnsi" w:cs="Arial"/>
          <w:sz w:val="22"/>
          <w:szCs w:val="22"/>
        </w:rPr>
        <w:t xml:space="preserve"> “</w:t>
      </w:r>
      <w:r w:rsidRPr="00CD2AAD">
        <w:rPr>
          <w:rFonts w:asciiTheme="minorHAnsi" w:hAnsiTheme="minorHAnsi" w:cs="Arial"/>
          <w:sz w:val="22"/>
          <w:szCs w:val="22"/>
        </w:rPr>
        <w:t xml:space="preserve">Over the last four years, we have invested heavily in product development and </w:t>
      </w:r>
      <w:r w:rsidR="00B27792" w:rsidRPr="00CD2AAD">
        <w:rPr>
          <w:rFonts w:asciiTheme="minorHAnsi" w:hAnsiTheme="minorHAnsi" w:cs="Arial"/>
          <w:sz w:val="22"/>
          <w:szCs w:val="22"/>
        </w:rPr>
        <w:t>expansion,</w:t>
      </w:r>
      <w:r w:rsidRPr="00CD2AAD">
        <w:rPr>
          <w:rFonts w:asciiTheme="minorHAnsi" w:hAnsiTheme="minorHAnsi" w:cs="Arial"/>
          <w:sz w:val="22"/>
          <w:szCs w:val="22"/>
        </w:rPr>
        <w:t xml:space="preserve"> providing customers with a more complete solution</w:t>
      </w:r>
      <w:r w:rsidR="002D4918">
        <w:rPr>
          <w:rFonts w:asciiTheme="minorHAnsi" w:hAnsiTheme="minorHAnsi" w:cs="Arial"/>
          <w:sz w:val="22"/>
          <w:szCs w:val="22"/>
        </w:rPr>
        <w:t xml:space="preserve"> across the mill circuit</w:t>
      </w:r>
      <w:r w:rsidR="00B27792" w:rsidRPr="00CD2AAD">
        <w:rPr>
          <w:rFonts w:asciiTheme="minorHAnsi" w:hAnsiTheme="minorHAnsi" w:cs="Arial"/>
          <w:sz w:val="22"/>
          <w:szCs w:val="22"/>
        </w:rPr>
        <w:t xml:space="preserve">. We are very excited about showcasing </w:t>
      </w:r>
      <w:r w:rsidR="00F92AC0" w:rsidRPr="00CD2AAD">
        <w:rPr>
          <w:rFonts w:asciiTheme="minorHAnsi" w:hAnsiTheme="minorHAnsi" w:cs="Arial"/>
          <w:sz w:val="22"/>
          <w:szCs w:val="22"/>
        </w:rPr>
        <w:t>our</w:t>
      </w:r>
      <w:r w:rsidR="00B27792" w:rsidRPr="00CD2AAD">
        <w:rPr>
          <w:rFonts w:asciiTheme="minorHAnsi" w:hAnsiTheme="minorHAnsi" w:cs="Arial"/>
          <w:sz w:val="22"/>
          <w:szCs w:val="22"/>
        </w:rPr>
        <w:t xml:space="preserve"> latest products at MINExpo and sharing our technolo</w:t>
      </w:r>
      <w:r w:rsidR="00CD2AAD">
        <w:rPr>
          <w:rFonts w:asciiTheme="minorHAnsi" w:hAnsiTheme="minorHAnsi" w:cs="Arial"/>
          <w:sz w:val="22"/>
          <w:szCs w:val="22"/>
        </w:rPr>
        <w:t>gical advancements with visitors</w:t>
      </w:r>
      <w:r w:rsidR="00B27792" w:rsidRPr="00CD2AAD">
        <w:rPr>
          <w:rFonts w:asciiTheme="minorHAnsi" w:hAnsiTheme="minorHAnsi" w:cs="Arial"/>
          <w:sz w:val="22"/>
          <w:szCs w:val="22"/>
        </w:rPr>
        <w:t>. We look forward to welcoming you all at booth</w:t>
      </w:r>
      <w:r w:rsidR="00235DA6">
        <w:rPr>
          <w:rFonts w:asciiTheme="minorHAnsi" w:hAnsiTheme="minorHAnsi" w:cs="Arial"/>
          <w:sz w:val="22"/>
          <w:szCs w:val="22"/>
        </w:rPr>
        <w:t xml:space="preserve"> 5002.’ </w:t>
      </w:r>
    </w:p>
    <w:p w14:paraId="4423E508" w14:textId="77777777" w:rsidR="00732D92" w:rsidDel="00C03AD8" w:rsidRDefault="00D0410E">
      <w:pPr>
        <w:rPr>
          <w:del w:id="17" w:author="Aleyx Perks" w:date="2016-08-04T17:21:00Z"/>
        </w:rPr>
      </w:pPr>
      <w:r w:rsidRPr="00CD2AAD">
        <w:t>For further information about Weir Minerals attendance at MINExpo 2016</w:t>
      </w:r>
      <w:r w:rsidR="00732D92">
        <w:t xml:space="preserve"> please contact</w:t>
      </w:r>
      <w:ins w:id="18" w:author="Aleyx Perks" w:date="2016-08-04T17:21:00Z">
        <w:r w:rsidR="00C03AD8">
          <w:t xml:space="preserve"> Lori Masters on </w:t>
        </w:r>
      </w:ins>
      <w:ins w:id="19" w:author="Aleyx Perks" w:date="2016-08-04T17:22:00Z">
        <w:r w:rsidR="00C03AD8">
          <w:t>+1 (</w:t>
        </w:r>
      </w:ins>
      <w:ins w:id="20" w:author="Aleyx Perks" w:date="2016-08-04T17:23:00Z">
        <w:r w:rsidR="00C03AD8">
          <w:t xml:space="preserve">0) </w:t>
        </w:r>
      </w:ins>
      <w:ins w:id="21" w:author="Aleyx Perks" w:date="2016-08-04T17:22:00Z">
        <w:r w:rsidR="00C03AD8">
          <w:t>651 262 3137</w:t>
        </w:r>
      </w:ins>
      <w:ins w:id="22" w:author="Aleyx Perks" w:date="2016-08-04T17:23:00Z">
        <w:r w:rsidR="00C03AD8">
          <w:t xml:space="preserve"> or lori.masters@weirminerals.com</w:t>
        </w:r>
      </w:ins>
      <w:del w:id="23" w:author="Aleyx Perks" w:date="2016-08-04T17:21:00Z">
        <w:r w:rsidR="00732D92" w:rsidDel="00C03AD8">
          <w:delText xml:space="preserve">: </w:delText>
        </w:r>
      </w:del>
    </w:p>
    <w:p w14:paraId="3016446A" w14:textId="77777777" w:rsidR="00732D92" w:rsidDel="00C03AD8" w:rsidRDefault="00732D92">
      <w:pPr>
        <w:rPr>
          <w:del w:id="24" w:author="Aleyx Perks" w:date="2016-08-04T17:20:00Z"/>
        </w:rPr>
      </w:pPr>
    </w:p>
    <w:p w14:paraId="614B6E8C" w14:textId="77777777" w:rsidR="00732D92" w:rsidDel="00C03AD8" w:rsidRDefault="00732D92">
      <w:pPr>
        <w:rPr>
          <w:del w:id="25" w:author="Aleyx Perks" w:date="2016-08-04T17:21:00Z"/>
        </w:rPr>
      </w:pPr>
      <w:del w:id="26" w:author="Aleyx Perks" w:date="2016-08-04T17:21:00Z">
        <w:r w:rsidDel="00C03AD8">
          <w:delText xml:space="preserve">Lori Masters </w:delText>
        </w:r>
      </w:del>
    </w:p>
    <w:p w14:paraId="25DCDB1C" w14:textId="77777777" w:rsidR="008B2F17" w:rsidRPr="00CD2AAD" w:rsidRDefault="008B2F17">
      <w:del w:id="27" w:author="Aleyx Perks" w:date="2016-08-04T17:21:00Z">
        <w:r w:rsidRPr="00CD2AAD" w:rsidDel="00C03AD8">
          <w:delText xml:space="preserve"> </w:delText>
        </w:r>
      </w:del>
    </w:p>
    <w:p w14:paraId="24CE8A61" w14:textId="77777777" w:rsidR="008B2F17" w:rsidRPr="00CD2AAD" w:rsidRDefault="008B2F17"/>
    <w:sectPr w:rsidR="008B2F17" w:rsidRPr="00CD2AA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44E49" w14:textId="77777777" w:rsidR="00700F44" w:rsidRDefault="00700F44" w:rsidP="00C03AD8">
      <w:pPr>
        <w:spacing w:after="0" w:line="240" w:lineRule="auto"/>
      </w:pPr>
      <w:r>
        <w:separator/>
      </w:r>
    </w:p>
  </w:endnote>
  <w:endnote w:type="continuationSeparator" w:id="0">
    <w:p w14:paraId="361E010B" w14:textId="77777777" w:rsidR="00700F44" w:rsidRDefault="00700F44" w:rsidP="00C0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FAD54" w14:textId="77777777" w:rsidR="00700F44" w:rsidRDefault="00700F44" w:rsidP="00C03AD8">
      <w:pPr>
        <w:spacing w:after="0" w:line="240" w:lineRule="auto"/>
      </w:pPr>
      <w:r>
        <w:separator/>
      </w:r>
    </w:p>
  </w:footnote>
  <w:footnote w:type="continuationSeparator" w:id="0">
    <w:p w14:paraId="12DC71F9" w14:textId="77777777" w:rsidR="00700F44" w:rsidRDefault="00700F44" w:rsidP="00C03AD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B7610" w14:textId="77777777" w:rsidR="00C03AD8" w:rsidRDefault="00C03AD8">
    <w:pPr>
      <w:pStyle w:val="Header"/>
      <w:jc w:val="right"/>
      <w:rPr>
        <w:ins w:id="28" w:author="Aleyx Perks" w:date="2016-08-04T17:18:00Z"/>
      </w:rPr>
      <w:pPrChange w:id="29" w:author="Aleyx Perks" w:date="2016-08-04T17:20:00Z">
        <w:pPr>
          <w:pStyle w:val="Header"/>
        </w:pPr>
      </w:pPrChange>
    </w:pPr>
    <w:ins w:id="30" w:author="Aleyx Perks" w:date="2016-08-04T17:19:00Z">
      <w:r>
        <w:rPr>
          <w:noProof/>
          <w:lang w:val="en-US"/>
        </w:rPr>
        <w:drawing>
          <wp:inline distT="0" distB="0" distL="0" distR="0" wp14:anchorId="0137B957" wp14:editId="51CE0257">
            <wp:extent cx="843094" cy="50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r_Minerals_Vertical-Centre_20150605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3094" cy="504000"/>
                    </a:xfrm>
                    <a:prstGeom prst="rect">
                      <a:avLst/>
                    </a:prstGeom>
                  </pic:spPr>
                </pic:pic>
              </a:graphicData>
            </a:graphic>
          </wp:inline>
        </w:drawing>
      </w:r>
    </w:ins>
  </w:p>
  <w:p w14:paraId="1DBD1842" w14:textId="77777777" w:rsidR="00C03AD8" w:rsidRDefault="00C03A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revisionView w:markup="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F17"/>
    <w:rsid w:val="00001B4A"/>
    <w:rsid w:val="000304EC"/>
    <w:rsid w:val="000B1E3A"/>
    <w:rsid w:val="001E783B"/>
    <w:rsid w:val="0021199C"/>
    <w:rsid w:val="00235DA6"/>
    <w:rsid w:val="00296C51"/>
    <w:rsid w:val="002D4918"/>
    <w:rsid w:val="003A6881"/>
    <w:rsid w:val="003B07F8"/>
    <w:rsid w:val="003F09DC"/>
    <w:rsid w:val="003F1B9D"/>
    <w:rsid w:val="004D0B90"/>
    <w:rsid w:val="0057272D"/>
    <w:rsid w:val="00607E48"/>
    <w:rsid w:val="00695E80"/>
    <w:rsid w:val="006E2241"/>
    <w:rsid w:val="00700F44"/>
    <w:rsid w:val="00732D92"/>
    <w:rsid w:val="007571FF"/>
    <w:rsid w:val="00865332"/>
    <w:rsid w:val="008B2F17"/>
    <w:rsid w:val="008F7851"/>
    <w:rsid w:val="0095367B"/>
    <w:rsid w:val="0099006A"/>
    <w:rsid w:val="00A772A8"/>
    <w:rsid w:val="00AD5ABB"/>
    <w:rsid w:val="00AF3305"/>
    <w:rsid w:val="00B27792"/>
    <w:rsid w:val="00B413D5"/>
    <w:rsid w:val="00B44CA8"/>
    <w:rsid w:val="00C03AD8"/>
    <w:rsid w:val="00C26EA1"/>
    <w:rsid w:val="00CD2AAD"/>
    <w:rsid w:val="00D0410E"/>
    <w:rsid w:val="00E95BD0"/>
    <w:rsid w:val="00EF3935"/>
    <w:rsid w:val="00F92A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BEE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4CA8"/>
  </w:style>
  <w:style w:type="character" w:styleId="Hyperlink">
    <w:name w:val="Hyperlink"/>
    <w:basedOn w:val="DefaultParagraphFont"/>
    <w:uiPriority w:val="99"/>
    <w:semiHidden/>
    <w:unhideWhenUsed/>
    <w:rsid w:val="00B44CA8"/>
    <w:rPr>
      <w:color w:val="0000FF"/>
      <w:u w:val="single"/>
    </w:rPr>
  </w:style>
  <w:style w:type="paragraph" w:styleId="NormalWeb">
    <w:name w:val="Normal (Web)"/>
    <w:basedOn w:val="Normal"/>
    <w:uiPriority w:val="99"/>
    <w:semiHidden/>
    <w:unhideWhenUsed/>
    <w:rsid w:val="0086533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C03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AD8"/>
    <w:rPr>
      <w:rFonts w:ascii="Tahoma" w:hAnsi="Tahoma" w:cs="Tahoma"/>
      <w:sz w:val="16"/>
      <w:szCs w:val="16"/>
    </w:rPr>
  </w:style>
  <w:style w:type="paragraph" w:styleId="Header">
    <w:name w:val="header"/>
    <w:basedOn w:val="Normal"/>
    <w:link w:val="HeaderChar"/>
    <w:uiPriority w:val="99"/>
    <w:unhideWhenUsed/>
    <w:rsid w:val="00C03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D8"/>
  </w:style>
  <w:style w:type="paragraph" w:styleId="Footer">
    <w:name w:val="footer"/>
    <w:basedOn w:val="Normal"/>
    <w:link w:val="FooterChar"/>
    <w:uiPriority w:val="99"/>
    <w:unhideWhenUsed/>
    <w:rsid w:val="00C03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51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Words>
  <Characters>3781</Characters>
  <Application>Microsoft Macintosh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Weir Minerals</Company>
  <LinksUpToDate>false</LinksUpToDate>
  <CharactersWithSpaces>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Aleyx Perks</dc:creator>
  <cp:lastModifiedBy>Priscilla Moroke</cp:lastModifiedBy>
  <cp:revision>2</cp:revision>
  <dcterms:created xsi:type="dcterms:W3CDTF">2016-08-05T12:35:00Z</dcterms:created>
  <dcterms:modified xsi:type="dcterms:W3CDTF">2016-08-05T12:35:00Z</dcterms:modified>
</cp:coreProperties>
</file>